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B8FB1" w14:textId="02651B93" w:rsidR="00CE1C05" w:rsidRPr="006303AF" w:rsidRDefault="006162BA" w:rsidP="006303AF">
      <w:pPr>
        <w:jc w:val="center"/>
        <w:rPr>
          <w:b/>
          <w:bCs/>
          <w:sz w:val="24"/>
          <w:szCs w:val="24"/>
          <w:u w:val="single"/>
        </w:rPr>
      </w:pPr>
      <w:r w:rsidRPr="006303AF">
        <w:rPr>
          <w:b/>
          <w:bCs/>
          <w:sz w:val="24"/>
          <w:szCs w:val="24"/>
          <w:u w:val="single"/>
        </w:rPr>
        <w:t>Vasa: el navío sueco</w:t>
      </w:r>
      <w:r w:rsidR="006303AF" w:rsidRPr="006303AF">
        <w:rPr>
          <w:b/>
          <w:bCs/>
          <w:sz w:val="24"/>
          <w:szCs w:val="24"/>
          <w:u w:val="single"/>
        </w:rPr>
        <w:t xml:space="preserve"> inestable</w:t>
      </w:r>
    </w:p>
    <w:p w14:paraId="421E5713" w14:textId="491AD80F" w:rsidR="006162BA" w:rsidRPr="006303AF" w:rsidRDefault="006162BA" w:rsidP="006162BA">
      <w:pPr>
        <w:jc w:val="both"/>
        <w:rPr>
          <w:rFonts w:asciiTheme="majorHAnsi" w:hAnsiTheme="majorHAnsi" w:cstheme="majorHAnsi"/>
        </w:rPr>
      </w:pPr>
      <w:r w:rsidRPr="006303AF">
        <w:rPr>
          <w:rFonts w:asciiTheme="majorHAnsi" w:hAnsiTheme="majorHAnsi" w:cstheme="majorHAnsi"/>
        </w:rPr>
        <w:t xml:space="preserve">El “Vasa” es un navío de guerra sueco con características sorprendentes para su época. Tenía una eslora de 69 metros y 11,7metros de manga, desplazando más de 1200 toneladas. Permaneció alrededor de 300 años sumergido hasta que, producto de su localización, logró ser reflotado en 1961. Esta magnífica nave y su historia nos lleva a preguntarnos, ¿porqué se hundió el </w:t>
      </w:r>
      <w:r w:rsidR="006303AF" w:rsidRPr="006303AF">
        <w:rPr>
          <w:rFonts w:asciiTheme="majorHAnsi" w:hAnsiTheme="majorHAnsi" w:cstheme="majorHAnsi"/>
        </w:rPr>
        <w:t>Vasa?</w:t>
      </w:r>
    </w:p>
    <w:p w14:paraId="7C301BA3" w14:textId="7E1E67DD" w:rsidR="006303AF" w:rsidRPr="006303AF" w:rsidRDefault="006162BA" w:rsidP="006162BA">
      <w:pPr>
        <w:jc w:val="both"/>
        <w:rPr>
          <w:rFonts w:asciiTheme="majorHAnsi" w:hAnsiTheme="majorHAnsi" w:cstheme="majorHAnsi"/>
        </w:rPr>
      </w:pPr>
      <w:r w:rsidRPr="006303AF">
        <w:rPr>
          <w:rFonts w:asciiTheme="majorHAnsi" w:hAnsiTheme="majorHAnsi" w:cstheme="majorHAnsi"/>
        </w:rPr>
        <w:t xml:space="preserve">Desde el punto de vista de la estabilidad debemos comprender como es que se comportan las fuerzas que interactúan cuando </w:t>
      </w:r>
      <w:r w:rsidR="006303AF" w:rsidRPr="006303AF">
        <w:rPr>
          <w:rFonts w:asciiTheme="majorHAnsi" w:hAnsiTheme="majorHAnsi" w:cstheme="majorHAnsi"/>
        </w:rPr>
        <w:t>un buque</w:t>
      </w:r>
      <w:r w:rsidRPr="006303AF">
        <w:rPr>
          <w:rFonts w:asciiTheme="majorHAnsi" w:hAnsiTheme="majorHAnsi" w:cstheme="majorHAnsi"/>
        </w:rPr>
        <w:t xml:space="preserve"> se encuentra en equilibrio estático. A partir de esto podemos identificar una serie de elementos como el metacentro, el centro de gravedad y el centro de boyanté</w:t>
      </w:r>
      <w:ins w:id="0" w:author="Alberto García Covacevich" w:date="2021-05-13T12:27:00Z">
        <w:r w:rsidR="00CC2DD6">
          <w:rPr>
            <w:rFonts w:asciiTheme="majorHAnsi" w:hAnsiTheme="majorHAnsi" w:cstheme="majorHAnsi"/>
          </w:rPr>
          <w:t>z</w:t>
        </w:r>
      </w:ins>
      <w:r w:rsidRPr="006303AF">
        <w:rPr>
          <w:rFonts w:asciiTheme="majorHAnsi" w:hAnsiTheme="majorHAnsi" w:cstheme="majorHAnsi"/>
        </w:rPr>
        <w:t xml:space="preserve">.  </w:t>
      </w:r>
    </w:p>
    <w:p w14:paraId="33030F96" w14:textId="268F5A7C" w:rsidR="006162BA" w:rsidRPr="006303AF" w:rsidRDefault="006162BA" w:rsidP="006162BA">
      <w:pPr>
        <w:jc w:val="both"/>
        <w:rPr>
          <w:rFonts w:asciiTheme="majorHAnsi" w:hAnsiTheme="majorHAnsi" w:cstheme="majorHAnsi"/>
        </w:rPr>
      </w:pPr>
      <w:r w:rsidRPr="006303AF">
        <w:rPr>
          <w:rFonts w:asciiTheme="majorHAnsi" w:hAnsiTheme="majorHAnsi" w:cstheme="majorHAnsi"/>
        </w:rPr>
        <w:t>Como recordaremos, cuando la distancia entre el centro de gravedad y el metacentro es positiva, nos encontraremos con un buque estable, a la vez, cuando nos encontremos con una distancia negativa podremos definir la nave como inestable.</w:t>
      </w:r>
      <w:r w:rsidR="006303AF" w:rsidRPr="006303AF">
        <w:rPr>
          <w:rFonts w:asciiTheme="majorHAnsi" w:hAnsiTheme="majorHAnsi" w:cstheme="majorHAnsi"/>
        </w:rPr>
        <w:t xml:space="preserve"> La altura de la embarcación, y su peso, influirán considerablemente en los cálculos de estabilidad, ya que </w:t>
      </w:r>
      <w:r w:rsidR="00195E9A">
        <w:rPr>
          <w:rFonts w:asciiTheme="majorHAnsi" w:hAnsiTheme="majorHAnsi" w:cstheme="majorHAnsi"/>
        </w:rPr>
        <w:t>afectarán</w:t>
      </w:r>
      <w:r w:rsidR="006303AF" w:rsidRPr="006303AF">
        <w:rPr>
          <w:rFonts w:asciiTheme="majorHAnsi" w:hAnsiTheme="majorHAnsi" w:cstheme="majorHAnsi"/>
        </w:rPr>
        <w:t xml:space="preserve"> la altura metacéntrica que poseerá la embarcación al momento de zarpar.</w:t>
      </w:r>
    </w:p>
    <w:p w14:paraId="3FBC70C2" w14:textId="1E358BC7" w:rsidR="006162BA" w:rsidRDefault="006162BA" w:rsidP="006162BA">
      <w:pPr>
        <w:jc w:val="both"/>
        <w:rPr>
          <w:rFonts w:asciiTheme="majorHAnsi" w:hAnsiTheme="majorHAnsi" w:cstheme="majorHAnsi"/>
        </w:rPr>
      </w:pPr>
      <w:r w:rsidRPr="006303AF">
        <w:rPr>
          <w:rFonts w:asciiTheme="majorHAnsi" w:hAnsiTheme="majorHAnsi" w:cstheme="majorHAnsi"/>
        </w:rPr>
        <w:t xml:space="preserve">En el caso del “Vasa”, producto de su elevada altura, en comparación con su manga, y su elevado centro de gravedad, la distancia “GM” era demasiado cercana a 0, tan así, que fuentes históricas señalan que </w:t>
      </w:r>
      <w:r w:rsidR="006303AF" w:rsidRPr="006303AF">
        <w:rPr>
          <w:rFonts w:asciiTheme="majorHAnsi" w:hAnsiTheme="majorHAnsi" w:cstheme="majorHAnsi"/>
        </w:rPr>
        <w:t>las pruebas</w:t>
      </w:r>
      <w:r w:rsidRPr="006303AF">
        <w:rPr>
          <w:rFonts w:asciiTheme="majorHAnsi" w:hAnsiTheme="majorHAnsi" w:cstheme="majorHAnsi"/>
        </w:rPr>
        <w:t xml:space="preserve"> de estabilidad (que consistían en hombres corriendo de banda a banda) fueron suspendidas producto de los altos grados de escora que este alcanzaba. Luego, durante una navegación, el viento </w:t>
      </w:r>
      <w:r w:rsidR="006303AF" w:rsidRPr="006303AF">
        <w:rPr>
          <w:rFonts w:asciiTheme="majorHAnsi" w:hAnsiTheme="majorHAnsi" w:cstheme="majorHAnsi"/>
        </w:rPr>
        <w:t>que chocaba entre sus velas facilitó su escora</w:t>
      </w:r>
      <w:r w:rsidR="004B5C64">
        <w:rPr>
          <w:rFonts w:asciiTheme="majorHAnsi" w:hAnsiTheme="majorHAnsi" w:cstheme="majorHAnsi"/>
        </w:rPr>
        <w:t xml:space="preserve"> y el ingreso de agua a sus bodegas </w:t>
      </w:r>
      <w:r w:rsidR="004B5C64" w:rsidRPr="006303AF">
        <w:rPr>
          <w:rFonts w:asciiTheme="majorHAnsi" w:hAnsiTheme="majorHAnsi" w:cstheme="majorHAnsi"/>
        </w:rPr>
        <w:t>produciéndose</w:t>
      </w:r>
      <w:r w:rsidR="006303AF" w:rsidRPr="006303AF">
        <w:rPr>
          <w:rFonts w:asciiTheme="majorHAnsi" w:hAnsiTheme="majorHAnsi" w:cstheme="majorHAnsi"/>
        </w:rPr>
        <w:t xml:space="preserve"> el naufragio. </w:t>
      </w:r>
    </w:p>
    <w:p w14:paraId="5C73C8ED" w14:textId="42C26C88" w:rsidR="006303AF" w:rsidRPr="006303AF" w:rsidRDefault="006303AF" w:rsidP="006162BA">
      <w:pPr>
        <w:jc w:val="both"/>
        <w:rPr>
          <w:rFonts w:asciiTheme="majorHAnsi" w:hAnsiTheme="majorHAnsi" w:cstheme="majorHAnsi"/>
        </w:rPr>
      </w:pPr>
      <w:commentRangeStart w:id="1"/>
      <w:r>
        <w:rPr>
          <w:rFonts w:asciiTheme="majorHAnsi" w:hAnsiTheme="majorHAnsi" w:cstheme="majorHAnsi"/>
        </w:rPr>
        <w:t xml:space="preserve">Personalmente, considero que una solución temporal para evitar dicha situación hubiese sido agregar lastre a la embarcación (agregarle carga) bajo el centro de </w:t>
      </w:r>
      <w:r w:rsidR="00EC4B35">
        <w:rPr>
          <w:rFonts w:asciiTheme="majorHAnsi" w:hAnsiTheme="majorHAnsi" w:cstheme="majorHAnsi"/>
        </w:rPr>
        <w:t>gravedad,</w:t>
      </w:r>
      <w:r>
        <w:rPr>
          <w:rFonts w:asciiTheme="majorHAnsi" w:hAnsiTheme="majorHAnsi" w:cstheme="majorHAnsi"/>
        </w:rPr>
        <w:t xml:space="preserve"> de forma tal que el punto “G” </w:t>
      </w:r>
      <w:r w:rsidR="00EC4B35">
        <w:rPr>
          <w:rFonts w:asciiTheme="majorHAnsi" w:hAnsiTheme="majorHAnsi" w:cstheme="majorHAnsi"/>
        </w:rPr>
        <w:t>estuviese mas abaja. Esto aumentaría la distancia “</w:t>
      </w:r>
      <w:r w:rsidR="00FF17D7">
        <w:rPr>
          <w:rFonts w:asciiTheme="majorHAnsi" w:hAnsiTheme="majorHAnsi" w:cstheme="majorHAnsi"/>
        </w:rPr>
        <w:t>GM” dándole</w:t>
      </w:r>
      <w:r w:rsidR="00EC4B35">
        <w:rPr>
          <w:rFonts w:asciiTheme="majorHAnsi" w:hAnsiTheme="majorHAnsi" w:cstheme="majorHAnsi"/>
        </w:rPr>
        <w:t xml:space="preserve"> mayor estabilidad al colosal navío. </w:t>
      </w:r>
      <w:commentRangeEnd w:id="1"/>
      <w:r w:rsidR="00CC2DD6">
        <w:rPr>
          <w:rStyle w:val="Refdecomentario"/>
        </w:rPr>
        <w:commentReference w:id="1"/>
      </w:r>
    </w:p>
    <w:p w14:paraId="6B07F7DC" w14:textId="648F0503" w:rsidR="006303AF" w:rsidRDefault="006303AF" w:rsidP="006162BA">
      <w:pPr>
        <w:jc w:val="both"/>
        <w:rPr>
          <w:rFonts w:asciiTheme="majorHAnsi" w:hAnsiTheme="majorHAnsi" w:cstheme="majorHAnsi"/>
        </w:rPr>
      </w:pPr>
      <w:r w:rsidRPr="006303AF">
        <w:rPr>
          <w:rFonts w:asciiTheme="majorHAnsi" w:hAnsiTheme="majorHAnsi" w:cstheme="majorHAnsi"/>
        </w:rPr>
        <w:t>Finalmente, y tras analizar el caso expuesto, podemos comprender la importancia de los cálculos de estabilidad en el desarrollo de los navíos. Como vimos anteriormente, este es un problema que ha llevado por años a los ingenieros a plantearse nuevos métodos para que una inversión tan grande, como lo es la construcción de un buque, no termine en el fondo del mar como sucedió en el caso del “Vasa”.</w:t>
      </w:r>
    </w:p>
    <w:p w14:paraId="5DC0263F" w14:textId="24063F0E" w:rsidR="00195E9A" w:rsidRDefault="00CC2DD6" w:rsidP="006162BA">
      <w:pPr>
        <w:jc w:val="both"/>
        <w:rPr>
          <w:rFonts w:asciiTheme="majorHAnsi" w:hAnsiTheme="majorHAnsi" w:cstheme="majorHAnsi"/>
        </w:rPr>
      </w:pPr>
      <w:ins w:id="2" w:author="Alberto García Covacevich" w:date="2021-05-13T12:29:00Z">
        <w:r>
          <w:rPr>
            <w:rFonts w:asciiTheme="majorHAnsi" w:hAnsiTheme="majorHAnsi" w:cstheme="majorHAnsi"/>
          </w:rPr>
          <w:t>Evaluación: Porcentaje logrado: 60%</w:t>
        </w:r>
      </w:ins>
    </w:p>
    <w:p w14:paraId="12DEAC9C" w14:textId="039087C2" w:rsidR="00195E9A" w:rsidRDefault="00195E9A" w:rsidP="006162BA">
      <w:pPr>
        <w:jc w:val="both"/>
        <w:rPr>
          <w:rFonts w:asciiTheme="majorHAnsi" w:hAnsiTheme="majorHAnsi" w:cstheme="majorHAnsi"/>
        </w:rPr>
      </w:pPr>
    </w:p>
    <w:p w14:paraId="5AB4E1F6" w14:textId="684D74F4" w:rsidR="00195E9A" w:rsidRDefault="00195E9A" w:rsidP="006162BA">
      <w:pPr>
        <w:jc w:val="both"/>
        <w:rPr>
          <w:rFonts w:asciiTheme="majorHAnsi" w:hAnsiTheme="majorHAnsi" w:cstheme="majorHAnsi"/>
        </w:rPr>
      </w:pPr>
    </w:p>
    <w:p w14:paraId="7E8CA5A1" w14:textId="74BB0E64" w:rsidR="00195E9A" w:rsidRDefault="00195E9A" w:rsidP="006162BA">
      <w:pPr>
        <w:jc w:val="both"/>
        <w:rPr>
          <w:rFonts w:asciiTheme="majorHAnsi" w:hAnsiTheme="majorHAnsi" w:cstheme="majorHAnsi"/>
        </w:rPr>
      </w:pPr>
    </w:p>
    <w:p w14:paraId="47240ABD" w14:textId="4CBCCA9A" w:rsidR="00195E9A" w:rsidRDefault="00195E9A" w:rsidP="006162BA">
      <w:pPr>
        <w:jc w:val="both"/>
        <w:rPr>
          <w:rFonts w:asciiTheme="majorHAnsi" w:hAnsiTheme="majorHAnsi" w:cstheme="majorHAnsi"/>
        </w:rPr>
      </w:pPr>
    </w:p>
    <w:p w14:paraId="01B55CE7" w14:textId="25B9AD10" w:rsidR="00195E9A" w:rsidRDefault="00195E9A" w:rsidP="006162BA">
      <w:pPr>
        <w:jc w:val="both"/>
        <w:rPr>
          <w:rFonts w:asciiTheme="majorHAnsi" w:hAnsiTheme="majorHAnsi" w:cstheme="majorHAnsi"/>
        </w:rPr>
      </w:pPr>
    </w:p>
    <w:p w14:paraId="5F30F98F" w14:textId="74E2BD03" w:rsidR="00195E9A" w:rsidRDefault="00195E9A" w:rsidP="006162BA">
      <w:pPr>
        <w:jc w:val="both"/>
        <w:rPr>
          <w:rFonts w:asciiTheme="majorHAnsi" w:hAnsiTheme="majorHAnsi" w:cstheme="majorHAnsi"/>
        </w:rPr>
      </w:pPr>
    </w:p>
    <w:p w14:paraId="397A02AB" w14:textId="18C5273A" w:rsidR="00195E9A" w:rsidRDefault="00195E9A" w:rsidP="006162BA">
      <w:pPr>
        <w:jc w:val="both"/>
        <w:rPr>
          <w:rFonts w:asciiTheme="majorHAnsi" w:hAnsiTheme="majorHAnsi" w:cstheme="majorHAnsi"/>
        </w:rPr>
      </w:pPr>
    </w:p>
    <w:p w14:paraId="5E7E8C06" w14:textId="37CEA59C" w:rsidR="00195E9A" w:rsidRDefault="00195E9A" w:rsidP="006162BA">
      <w:pPr>
        <w:jc w:val="both"/>
        <w:rPr>
          <w:rFonts w:asciiTheme="majorHAnsi" w:hAnsiTheme="majorHAnsi" w:cstheme="majorHAnsi"/>
        </w:rPr>
      </w:pPr>
    </w:p>
    <w:p w14:paraId="075EFAFA" w14:textId="61CF01B0" w:rsidR="00195E9A" w:rsidRDefault="00195E9A" w:rsidP="006162BA">
      <w:pPr>
        <w:jc w:val="both"/>
        <w:rPr>
          <w:rFonts w:asciiTheme="majorHAnsi" w:hAnsiTheme="majorHAnsi" w:cstheme="majorHAnsi"/>
        </w:rPr>
      </w:pPr>
    </w:p>
    <w:p w14:paraId="5D80B7F8" w14:textId="2F7D1A95" w:rsidR="00195E9A" w:rsidRDefault="00195E9A" w:rsidP="00195E9A">
      <w:pPr>
        <w:jc w:val="center"/>
        <w:rPr>
          <w:rFonts w:asciiTheme="majorHAnsi" w:hAnsiTheme="majorHAnsi" w:cstheme="majorHAnsi"/>
          <w:b/>
          <w:bCs/>
          <w:i/>
          <w:iCs/>
        </w:rPr>
      </w:pPr>
      <w:r w:rsidRPr="00195E9A">
        <w:rPr>
          <w:rFonts w:asciiTheme="majorHAnsi" w:hAnsiTheme="majorHAnsi" w:cstheme="majorHAnsi"/>
          <w:b/>
          <w:bCs/>
          <w:i/>
          <w:iCs/>
        </w:rPr>
        <w:t>Referencias</w:t>
      </w:r>
    </w:p>
    <w:p w14:paraId="6D7185AA" w14:textId="698D2E8C" w:rsidR="00195E9A" w:rsidRDefault="00195E9A" w:rsidP="00195E9A">
      <w:pPr>
        <w:jc w:val="both"/>
        <w:rPr>
          <w:rFonts w:asciiTheme="majorHAnsi" w:hAnsiTheme="majorHAnsi" w:cstheme="majorHAnsi"/>
        </w:rPr>
      </w:pPr>
      <w:r>
        <w:rPr>
          <w:rFonts w:asciiTheme="majorHAnsi" w:hAnsiTheme="majorHAnsi" w:cstheme="majorHAnsi"/>
        </w:rPr>
        <w:t>-</w:t>
      </w:r>
      <w:r w:rsidRPr="00195E9A">
        <w:rPr>
          <w:rFonts w:asciiTheme="majorHAnsi" w:hAnsiTheme="majorHAnsi" w:cstheme="majorHAnsi"/>
        </w:rPr>
        <w:t>https://historia.nationalgeographic.com.es/a/descubiertos-gemelos-barco-hundido-vasa-joyas-maritimas-suecas_14937</w:t>
      </w:r>
    </w:p>
    <w:p w14:paraId="683F914A" w14:textId="5E684FAA" w:rsidR="00195E9A" w:rsidRDefault="00195E9A" w:rsidP="00195E9A">
      <w:pPr>
        <w:jc w:val="both"/>
        <w:rPr>
          <w:rFonts w:asciiTheme="majorHAnsi" w:hAnsiTheme="majorHAnsi" w:cstheme="majorHAnsi"/>
        </w:rPr>
      </w:pPr>
      <w:r>
        <w:rPr>
          <w:rFonts w:asciiTheme="majorHAnsi" w:hAnsiTheme="majorHAnsi" w:cstheme="majorHAnsi"/>
        </w:rPr>
        <w:t xml:space="preserve">- </w:t>
      </w:r>
      <w:hyperlink r:id="rId8" w:history="1">
        <w:r w:rsidRPr="00AE756D">
          <w:rPr>
            <w:rStyle w:val="Hipervnculo"/>
            <w:rFonts w:asciiTheme="majorHAnsi" w:hAnsiTheme="majorHAnsi" w:cstheme="majorHAnsi"/>
          </w:rPr>
          <w:t>https://www.grijalvo.com/Albaiges/b_JMAiO_VASA_METACENTRO_BARCOS_ESTABLES.htm</w:t>
        </w:r>
      </w:hyperlink>
    </w:p>
    <w:p w14:paraId="13FEC987" w14:textId="77777777" w:rsidR="00195E9A" w:rsidRPr="00195E9A" w:rsidRDefault="00195E9A" w:rsidP="00195E9A">
      <w:pPr>
        <w:jc w:val="both"/>
        <w:rPr>
          <w:rFonts w:asciiTheme="majorHAnsi" w:hAnsiTheme="majorHAnsi" w:cstheme="majorHAnsi"/>
        </w:rPr>
      </w:pPr>
    </w:p>
    <w:sectPr w:rsidR="00195E9A" w:rsidRPr="00195E9A">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lberto García Covacevich" w:date="2021-05-13T12:29:00Z" w:initials="AGC">
    <w:p w14:paraId="2307E020" w14:textId="59BF63A9" w:rsidR="00CC2DD6" w:rsidRDefault="00CC2DD6">
      <w:pPr>
        <w:pStyle w:val="Textocomentario"/>
      </w:pPr>
      <w:r>
        <w:rPr>
          <w:rStyle w:val="Refdecomentario"/>
        </w:rPr>
        <w:annotationRef/>
      </w:r>
      <w:r>
        <w:t>Las características de construcción no permitieron lastrar al buque como se requería.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07E0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79A0F" w16cex:dateUtc="2021-05-13T16: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07E020" w16cid:durableId="24479A0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berto García Covacevich">
    <w15:presenceInfo w15:providerId="Windows Live" w15:userId="c25eecdfc08e0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2BA"/>
    <w:rsid w:val="00195E9A"/>
    <w:rsid w:val="0031296F"/>
    <w:rsid w:val="004B5C64"/>
    <w:rsid w:val="006162BA"/>
    <w:rsid w:val="006303AF"/>
    <w:rsid w:val="009B23BF"/>
    <w:rsid w:val="00CC2DD6"/>
    <w:rsid w:val="00CE1C05"/>
    <w:rsid w:val="00EC4B35"/>
    <w:rsid w:val="00FF17D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A069D"/>
  <w15:chartTrackingRefBased/>
  <w15:docId w15:val="{7F75E893-FD50-450A-9126-A3EEDE68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95E9A"/>
    <w:rPr>
      <w:color w:val="0563C1" w:themeColor="hyperlink"/>
      <w:u w:val="single"/>
    </w:rPr>
  </w:style>
  <w:style w:type="character" w:styleId="Mencinsinresolver">
    <w:name w:val="Unresolved Mention"/>
    <w:basedOn w:val="Fuentedeprrafopredeter"/>
    <w:uiPriority w:val="99"/>
    <w:semiHidden/>
    <w:unhideWhenUsed/>
    <w:rsid w:val="00195E9A"/>
    <w:rPr>
      <w:color w:val="605E5C"/>
      <w:shd w:val="clear" w:color="auto" w:fill="E1DFDD"/>
    </w:rPr>
  </w:style>
  <w:style w:type="character" w:styleId="Refdecomentario">
    <w:name w:val="annotation reference"/>
    <w:basedOn w:val="Fuentedeprrafopredeter"/>
    <w:uiPriority w:val="99"/>
    <w:semiHidden/>
    <w:unhideWhenUsed/>
    <w:rsid w:val="00CC2DD6"/>
    <w:rPr>
      <w:sz w:val="16"/>
      <w:szCs w:val="16"/>
    </w:rPr>
  </w:style>
  <w:style w:type="paragraph" w:styleId="Textocomentario">
    <w:name w:val="annotation text"/>
    <w:basedOn w:val="Normal"/>
    <w:link w:val="TextocomentarioCar"/>
    <w:uiPriority w:val="99"/>
    <w:semiHidden/>
    <w:unhideWhenUsed/>
    <w:rsid w:val="00CC2DD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C2DD6"/>
    <w:rPr>
      <w:sz w:val="20"/>
      <w:szCs w:val="20"/>
    </w:rPr>
  </w:style>
  <w:style w:type="paragraph" w:styleId="Asuntodelcomentario">
    <w:name w:val="annotation subject"/>
    <w:basedOn w:val="Textocomentario"/>
    <w:next w:val="Textocomentario"/>
    <w:link w:val="AsuntodelcomentarioCar"/>
    <w:uiPriority w:val="99"/>
    <w:semiHidden/>
    <w:unhideWhenUsed/>
    <w:rsid w:val="00CC2DD6"/>
    <w:rPr>
      <w:b/>
      <w:bCs/>
    </w:rPr>
  </w:style>
  <w:style w:type="character" w:customStyle="1" w:styleId="AsuntodelcomentarioCar">
    <w:name w:val="Asunto del comentario Car"/>
    <w:basedOn w:val="TextocomentarioCar"/>
    <w:link w:val="Asuntodelcomentario"/>
    <w:uiPriority w:val="99"/>
    <w:semiHidden/>
    <w:rsid w:val="00CC2DD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ijalvo.com/Albaiges/b_JMAiO_VASA_METACENTRO_BARCOS_ESTABLES.htm" TargetMode="Externa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theme" Target="theme/theme1.xml"/><Relationship Id="rId5" Type="http://schemas.microsoft.com/office/2011/relationships/commentsExtended" Target="commentsExtended.xml"/><Relationship Id="rId10" Type="http://schemas.microsoft.com/office/2011/relationships/people" Target="people.xml"/><Relationship Id="rId4" Type="http://schemas.openxmlformats.org/officeDocument/2006/relationships/comments" Target="commen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414</Words>
  <Characters>2278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marin</dc:creator>
  <cp:keywords/>
  <dc:description/>
  <cp:lastModifiedBy>Alberto García Covacevich</cp:lastModifiedBy>
  <cp:revision>3</cp:revision>
  <dcterms:created xsi:type="dcterms:W3CDTF">2021-05-13T16:26:00Z</dcterms:created>
  <dcterms:modified xsi:type="dcterms:W3CDTF">2021-05-13T16:30:00Z</dcterms:modified>
</cp:coreProperties>
</file>