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44ECB7" w14:textId="28156ADD" w:rsidR="003013D5" w:rsidRPr="00A43B6C" w:rsidRDefault="003013D5" w:rsidP="004F26CD">
      <w:pPr>
        <w:spacing w:after="0" w:line="276" w:lineRule="auto"/>
        <w:jc w:val="both"/>
        <w:rPr>
          <w:rFonts w:cs="Arial"/>
          <w:b/>
          <w:sz w:val="24"/>
          <w:szCs w:val="24"/>
        </w:rPr>
      </w:pPr>
      <w:r w:rsidRPr="00A43B6C">
        <w:rPr>
          <w:rFonts w:cs="Arial"/>
          <w:b/>
          <w:sz w:val="24"/>
          <w:szCs w:val="24"/>
          <w:u w:val="single"/>
        </w:rPr>
        <w:t xml:space="preserve">     </w:t>
      </w:r>
    </w:p>
    <w:p w14:paraId="03DC81C3" w14:textId="77777777" w:rsidR="008F2EEE" w:rsidRDefault="008F2EEE" w:rsidP="004F26CD">
      <w:pPr>
        <w:spacing w:after="0" w:line="276" w:lineRule="auto"/>
        <w:jc w:val="center"/>
        <w:rPr>
          <w:rFonts w:cs="Arial"/>
          <w:b/>
          <w:sz w:val="24"/>
          <w:szCs w:val="24"/>
        </w:rPr>
      </w:pPr>
    </w:p>
    <w:p w14:paraId="6A20A4FB" w14:textId="6316FC5E" w:rsidR="003E4888" w:rsidRDefault="003013D5" w:rsidP="004F26CD">
      <w:pPr>
        <w:spacing w:after="0" w:line="276" w:lineRule="auto"/>
        <w:jc w:val="center"/>
        <w:rPr>
          <w:rFonts w:cs="Arial"/>
          <w:b/>
          <w:sz w:val="24"/>
          <w:szCs w:val="24"/>
        </w:rPr>
      </w:pPr>
      <w:r w:rsidRPr="00A43B6C">
        <w:rPr>
          <w:rFonts w:cs="Arial"/>
          <w:b/>
          <w:sz w:val="24"/>
          <w:szCs w:val="24"/>
        </w:rPr>
        <w:t>CONVENIO DE COLABORACIÓN</w:t>
      </w:r>
      <w:r w:rsidR="003E4888">
        <w:rPr>
          <w:rFonts w:cs="Arial"/>
          <w:b/>
          <w:sz w:val="24"/>
          <w:szCs w:val="24"/>
        </w:rPr>
        <w:t xml:space="preserve"> </w:t>
      </w:r>
    </w:p>
    <w:p w14:paraId="0B99C305" w14:textId="0FA5E3CB" w:rsidR="000F17AC" w:rsidRPr="00A43B6C" w:rsidRDefault="003E4888" w:rsidP="004F26CD">
      <w:pPr>
        <w:spacing w:after="0"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ENTRE</w:t>
      </w:r>
    </w:p>
    <w:p w14:paraId="6A98AA19" w14:textId="0B238E8F" w:rsidR="00884603" w:rsidRPr="00583851" w:rsidRDefault="00583851" w:rsidP="004F26CD">
      <w:pPr>
        <w:spacing w:after="0" w:line="276" w:lineRule="auto"/>
        <w:jc w:val="center"/>
        <w:rPr>
          <w:rFonts w:cs="Arial"/>
          <w:b/>
          <w:sz w:val="24"/>
          <w:szCs w:val="24"/>
        </w:rPr>
      </w:pPr>
      <w:r w:rsidRPr="00583851">
        <w:rPr>
          <w:rFonts w:cs="Arial"/>
          <w:b/>
          <w:sz w:val="24"/>
          <w:szCs w:val="24"/>
        </w:rPr>
        <w:t>UNIVERSIDAD DEL DESARROLLO</w:t>
      </w:r>
      <w:r w:rsidR="00884603" w:rsidRPr="00583851">
        <w:rPr>
          <w:rFonts w:cs="Arial"/>
          <w:b/>
          <w:sz w:val="24"/>
          <w:szCs w:val="24"/>
        </w:rPr>
        <w:t xml:space="preserve"> </w:t>
      </w:r>
    </w:p>
    <w:p w14:paraId="3CBFA913" w14:textId="3A8DBD01" w:rsidR="000F17AC" w:rsidRPr="00A43B6C" w:rsidRDefault="003013D5" w:rsidP="004F26CD">
      <w:pPr>
        <w:spacing w:after="0" w:line="276" w:lineRule="auto"/>
        <w:jc w:val="center"/>
        <w:rPr>
          <w:rFonts w:cs="Arial"/>
          <w:b/>
          <w:sz w:val="24"/>
          <w:szCs w:val="24"/>
        </w:rPr>
      </w:pPr>
      <w:r w:rsidRPr="00A43B6C">
        <w:rPr>
          <w:rFonts w:cs="Arial"/>
          <w:b/>
          <w:sz w:val="24"/>
          <w:szCs w:val="24"/>
        </w:rPr>
        <w:t xml:space="preserve">Y </w:t>
      </w:r>
    </w:p>
    <w:p w14:paraId="3E88847E" w14:textId="5FCCF69F" w:rsidR="000F17AC" w:rsidRDefault="00330970" w:rsidP="004F26CD">
      <w:pPr>
        <w:spacing w:after="0"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xxxxxxxxxxxxxxxxxxxxxxxxxxxxxxxxxxxx</w:t>
      </w:r>
    </w:p>
    <w:p w14:paraId="34747852" w14:textId="77777777" w:rsidR="003E4888" w:rsidRPr="00583851" w:rsidRDefault="003E4888" w:rsidP="004F26CD">
      <w:pPr>
        <w:spacing w:after="0" w:line="276" w:lineRule="auto"/>
        <w:jc w:val="center"/>
        <w:rPr>
          <w:rFonts w:cstheme="minorHAnsi"/>
          <w:b/>
          <w:sz w:val="24"/>
          <w:szCs w:val="24"/>
        </w:rPr>
      </w:pPr>
    </w:p>
    <w:p w14:paraId="08CE42CA" w14:textId="77777777" w:rsidR="0060205D" w:rsidRDefault="0060205D" w:rsidP="004F26CD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7C469394" w14:textId="4F49C612" w:rsidR="00606747" w:rsidRPr="00663790" w:rsidRDefault="004818DD" w:rsidP="004F26CD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583851">
        <w:rPr>
          <w:rFonts w:cstheme="minorHAnsi"/>
          <w:sz w:val="24"/>
          <w:szCs w:val="24"/>
        </w:rPr>
        <w:t xml:space="preserve">En Santiago, a </w:t>
      </w:r>
      <w:r w:rsidR="005B6573">
        <w:rPr>
          <w:rFonts w:cstheme="minorHAnsi"/>
          <w:sz w:val="24"/>
          <w:szCs w:val="24"/>
        </w:rPr>
        <w:t>1</w:t>
      </w:r>
      <w:r w:rsidR="008129DB">
        <w:rPr>
          <w:rFonts w:cstheme="minorHAnsi"/>
          <w:sz w:val="24"/>
          <w:szCs w:val="24"/>
        </w:rPr>
        <w:t xml:space="preserve"> xx</w:t>
      </w:r>
      <w:r w:rsidR="005B6573">
        <w:rPr>
          <w:rFonts w:cstheme="minorHAnsi"/>
          <w:sz w:val="24"/>
          <w:szCs w:val="24"/>
        </w:rPr>
        <w:t>de</w:t>
      </w:r>
      <w:r w:rsidR="008129DB">
        <w:rPr>
          <w:rFonts w:cstheme="minorHAnsi"/>
          <w:sz w:val="24"/>
          <w:szCs w:val="24"/>
        </w:rPr>
        <w:t xml:space="preserve"> xx</w:t>
      </w:r>
      <w:r w:rsidR="005B6573">
        <w:rPr>
          <w:rFonts w:cstheme="minorHAnsi"/>
          <w:sz w:val="24"/>
          <w:szCs w:val="24"/>
        </w:rPr>
        <w:t xml:space="preserve"> de 202</w:t>
      </w:r>
      <w:r w:rsidR="008F2850">
        <w:rPr>
          <w:rFonts w:cstheme="minorHAnsi"/>
          <w:sz w:val="24"/>
          <w:szCs w:val="24"/>
        </w:rPr>
        <w:t>4</w:t>
      </w:r>
      <w:r w:rsidR="009741E6" w:rsidRPr="00583851">
        <w:rPr>
          <w:rFonts w:cstheme="minorHAnsi"/>
          <w:sz w:val="24"/>
          <w:szCs w:val="24"/>
        </w:rPr>
        <w:t>, entre</w:t>
      </w:r>
      <w:r w:rsidR="00D306B8" w:rsidRPr="00583851">
        <w:rPr>
          <w:rFonts w:cstheme="minorHAnsi"/>
          <w:sz w:val="24"/>
          <w:szCs w:val="24"/>
        </w:rPr>
        <w:t xml:space="preserve"> </w:t>
      </w:r>
      <w:r w:rsidR="00224005" w:rsidRPr="00224005">
        <w:rPr>
          <w:rFonts w:cstheme="minorHAnsi"/>
          <w:b/>
          <w:bCs/>
          <w:sz w:val="24"/>
          <w:szCs w:val="24"/>
        </w:rPr>
        <w:t>UNIVERSIDAD DEL DESARROLLO</w:t>
      </w:r>
      <w:r w:rsidRPr="00224005">
        <w:rPr>
          <w:rFonts w:cstheme="minorHAnsi"/>
          <w:b/>
          <w:sz w:val="24"/>
          <w:szCs w:val="24"/>
        </w:rPr>
        <w:t>,</w:t>
      </w:r>
      <w:r w:rsidRPr="00583851">
        <w:rPr>
          <w:rFonts w:cstheme="minorHAnsi"/>
          <w:sz w:val="24"/>
          <w:szCs w:val="24"/>
        </w:rPr>
        <w:t xml:space="preserve"> en adelante e indistintamente “</w:t>
      </w:r>
      <w:r w:rsidR="00727F83">
        <w:rPr>
          <w:rFonts w:cstheme="minorHAnsi"/>
          <w:sz w:val="24"/>
          <w:szCs w:val="24"/>
        </w:rPr>
        <w:t>UDD</w:t>
      </w:r>
      <w:r w:rsidRPr="00583851">
        <w:rPr>
          <w:rFonts w:cstheme="minorHAnsi"/>
          <w:sz w:val="24"/>
          <w:szCs w:val="24"/>
        </w:rPr>
        <w:t>”, RUT N°</w:t>
      </w:r>
      <w:r w:rsidR="00727F83">
        <w:rPr>
          <w:rFonts w:cstheme="minorHAnsi"/>
          <w:sz w:val="24"/>
          <w:szCs w:val="24"/>
        </w:rPr>
        <w:t>71.644.300-0</w:t>
      </w:r>
      <w:r w:rsidRPr="00583851">
        <w:rPr>
          <w:rFonts w:cstheme="minorHAnsi"/>
          <w:sz w:val="24"/>
          <w:szCs w:val="24"/>
        </w:rPr>
        <w:t xml:space="preserve">, representado legalmente por </w:t>
      </w:r>
      <w:r w:rsidR="00841B43" w:rsidRPr="00583851">
        <w:rPr>
          <w:rFonts w:cstheme="minorHAnsi"/>
          <w:sz w:val="24"/>
          <w:szCs w:val="24"/>
        </w:rPr>
        <w:t>do</w:t>
      </w:r>
      <w:r w:rsidR="007232BE" w:rsidRPr="00583851">
        <w:rPr>
          <w:rFonts w:cstheme="minorHAnsi"/>
          <w:sz w:val="24"/>
          <w:szCs w:val="24"/>
        </w:rPr>
        <w:t>n</w:t>
      </w:r>
      <w:r w:rsidR="005E4D3C">
        <w:rPr>
          <w:rFonts w:cstheme="minorHAnsi"/>
          <w:sz w:val="24"/>
          <w:szCs w:val="24"/>
        </w:rPr>
        <w:t xml:space="preserve"> </w:t>
      </w:r>
      <w:r w:rsidR="005E4D3C" w:rsidRPr="005E4D3C">
        <w:rPr>
          <w:rFonts w:cstheme="minorHAnsi"/>
          <w:b/>
          <w:sz w:val="24"/>
          <w:szCs w:val="24"/>
        </w:rPr>
        <w:t>GONZALO RIOSECO MARTÍNEZ</w:t>
      </w:r>
      <w:r w:rsidR="00D306B8" w:rsidRPr="00583851">
        <w:rPr>
          <w:rFonts w:cstheme="minorHAnsi"/>
          <w:sz w:val="24"/>
          <w:szCs w:val="24"/>
        </w:rPr>
        <w:t>,</w:t>
      </w:r>
      <w:r w:rsidRPr="00583851">
        <w:rPr>
          <w:rFonts w:cstheme="minorHAnsi"/>
          <w:sz w:val="24"/>
          <w:szCs w:val="24"/>
        </w:rPr>
        <w:t xml:space="preserve"> </w:t>
      </w:r>
      <w:r w:rsidR="00841B43" w:rsidRPr="00583851">
        <w:rPr>
          <w:rFonts w:cstheme="minorHAnsi"/>
          <w:sz w:val="24"/>
          <w:szCs w:val="24"/>
        </w:rPr>
        <w:t>c</w:t>
      </w:r>
      <w:r w:rsidRPr="00583851">
        <w:rPr>
          <w:rFonts w:cstheme="minorHAnsi"/>
          <w:sz w:val="24"/>
          <w:szCs w:val="24"/>
        </w:rPr>
        <w:t xml:space="preserve">édula </w:t>
      </w:r>
      <w:r w:rsidR="00841B43" w:rsidRPr="00583851">
        <w:rPr>
          <w:rFonts w:cstheme="minorHAnsi"/>
          <w:sz w:val="24"/>
          <w:szCs w:val="24"/>
        </w:rPr>
        <w:t xml:space="preserve">nacional </w:t>
      </w:r>
      <w:r w:rsidRPr="00583851">
        <w:rPr>
          <w:rFonts w:cstheme="minorHAnsi"/>
          <w:sz w:val="24"/>
          <w:szCs w:val="24"/>
        </w:rPr>
        <w:t>de identidad N°</w:t>
      </w:r>
      <w:r w:rsidR="00727F83">
        <w:rPr>
          <w:rFonts w:cstheme="minorHAnsi"/>
          <w:sz w:val="24"/>
          <w:szCs w:val="24"/>
        </w:rPr>
        <w:t xml:space="preserve"> 7.024.152-8</w:t>
      </w:r>
      <w:r w:rsidRPr="00583851">
        <w:rPr>
          <w:rFonts w:cstheme="minorHAnsi"/>
          <w:sz w:val="24"/>
          <w:szCs w:val="24"/>
        </w:rPr>
        <w:t>,</w:t>
      </w:r>
      <w:r w:rsidR="008F2EEE" w:rsidRPr="00583851">
        <w:rPr>
          <w:rFonts w:cstheme="minorHAnsi"/>
          <w:sz w:val="24"/>
          <w:szCs w:val="24"/>
        </w:rPr>
        <w:t xml:space="preserve"> </w:t>
      </w:r>
      <w:r w:rsidRPr="00583851">
        <w:rPr>
          <w:rFonts w:cstheme="minorHAnsi"/>
          <w:sz w:val="24"/>
          <w:szCs w:val="24"/>
        </w:rPr>
        <w:t>ambos con domicilio</w:t>
      </w:r>
      <w:r w:rsidR="00727F83">
        <w:rPr>
          <w:rFonts w:cstheme="minorHAnsi"/>
          <w:sz w:val="24"/>
          <w:szCs w:val="24"/>
        </w:rPr>
        <w:t xml:space="preserve"> Avda. Plaza 680</w:t>
      </w:r>
      <w:r w:rsidR="0060205D">
        <w:rPr>
          <w:rFonts w:cstheme="minorHAnsi"/>
          <w:sz w:val="24"/>
          <w:szCs w:val="24"/>
        </w:rPr>
        <w:t xml:space="preserve">, comuna </w:t>
      </w:r>
      <w:r w:rsidR="00727F83">
        <w:rPr>
          <w:rFonts w:cstheme="minorHAnsi"/>
          <w:sz w:val="24"/>
          <w:szCs w:val="24"/>
        </w:rPr>
        <w:t xml:space="preserve"> Las Condes, </w:t>
      </w:r>
      <w:r w:rsidR="00D306B8" w:rsidRPr="00663790">
        <w:rPr>
          <w:rFonts w:cstheme="minorHAnsi"/>
          <w:sz w:val="24"/>
          <w:szCs w:val="24"/>
        </w:rPr>
        <w:t>y ciudad de Santiago,</w:t>
      </w:r>
      <w:r w:rsidRPr="00663790">
        <w:rPr>
          <w:rFonts w:cstheme="minorHAnsi"/>
          <w:sz w:val="24"/>
          <w:szCs w:val="24"/>
        </w:rPr>
        <w:t xml:space="preserve"> Región Metropolitana</w:t>
      </w:r>
      <w:r w:rsidR="00841B43" w:rsidRPr="00663790">
        <w:rPr>
          <w:rFonts w:cstheme="minorHAnsi"/>
          <w:sz w:val="24"/>
          <w:szCs w:val="24"/>
        </w:rPr>
        <w:t>;</w:t>
      </w:r>
      <w:r w:rsidRPr="00663790">
        <w:rPr>
          <w:rFonts w:cstheme="minorHAnsi"/>
          <w:sz w:val="24"/>
          <w:szCs w:val="24"/>
        </w:rPr>
        <w:t xml:space="preserve"> </w:t>
      </w:r>
      <w:r w:rsidR="003820F5" w:rsidRPr="00663790">
        <w:rPr>
          <w:rFonts w:cstheme="minorHAnsi"/>
          <w:sz w:val="24"/>
          <w:szCs w:val="24"/>
        </w:rPr>
        <w:t xml:space="preserve">y la </w:t>
      </w:r>
      <w:r w:rsidR="00330970">
        <w:rPr>
          <w:rFonts w:cstheme="minorHAnsi"/>
          <w:sz w:val="24"/>
          <w:szCs w:val="24"/>
        </w:rPr>
        <w:t xml:space="preserve">xxxxxxxxxxxxxxxxxxxxxxxxxxxxxxxx </w:t>
      </w:r>
      <w:r w:rsidR="00D306B8" w:rsidRPr="00663790">
        <w:rPr>
          <w:rFonts w:cstheme="minorHAnsi"/>
          <w:sz w:val="24"/>
          <w:szCs w:val="24"/>
        </w:rPr>
        <w:t>RUT N</w:t>
      </w:r>
      <w:r w:rsidR="00330970">
        <w:rPr>
          <w:rFonts w:cstheme="minorHAnsi"/>
          <w:sz w:val="24"/>
          <w:szCs w:val="24"/>
        </w:rPr>
        <w:t>°</w:t>
      </w:r>
      <w:del w:id="0" w:author="SG" w:date="2024-07-17T13:02:00Z">
        <w:r w:rsidR="00330970" w:rsidDel="009F65C5">
          <w:rPr>
            <w:rFonts w:cstheme="minorHAnsi"/>
            <w:sz w:val="24"/>
            <w:szCs w:val="24"/>
          </w:rPr>
          <w:delText xml:space="preserve"> </w:delText>
        </w:r>
      </w:del>
      <w:ins w:id="1" w:author="SG" w:date="2024-07-17T13:02:00Z">
        <w:r w:rsidR="009F65C5">
          <w:rPr>
            <w:rFonts w:cstheme="minorHAnsi"/>
            <w:sz w:val="24"/>
            <w:szCs w:val="24"/>
          </w:rPr>
          <w:t xml:space="preserve"> </w:t>
        </w:r>
      </w:ins>
      <w:r w:rsidR="00167386">
        <w:rPr>
          <w:rFonts w:cstheme="minorHAnsi"/>
          <w:sz w:val="24"/>
          <w:szCs w:val="24"/>
        </w:rPr>
        <w:t>XXXXXXXXXX</w:t>
      </w:r>
      <w:r w:rsidR="00D306B8" w:rsidRPr="00663790">
        <w:rPr>
          <w:rFonts w:cstheme="minorHAnsi"/>
          <w:sz w:val="24"/>
          <w:szCs w:val="24"/>
        </w:rPr>
        <w:t>, representada</w:t>
      </w:r>
      <w:r w:rsidR="00330970">
        <w:rPr>
          <w:rFonts w:cstheme="minorHAnsi"/>
          <w:sz w:val="24"/>
          <w:szCs w:val="24"/>
        </w:rPr>
        <w:t>xxxxxxxxxxxxxxxxxxxxxxx</w:t>
      </w:r>
      <w:r w:rsidR="009741E6" w:rsidRPr="00663790">
        <w:rPr>
          <w:rFonts w:eastAsia="Calibri" w:cstheme="minorHAnsi"/>
          <w:color w:val="000000"/>
          <w:sz w:val="24"/>
          <w:szCs w:val="24"/>
        </w:rPr>
        <w:t>, cédula  de identidad Nº</w:t>
      </w:r>
      <w:r w:rsidR="00330970">
        <w:rPr>
          <w:rFonts w:eastAsia="Calibri" w:cstheme="minorHAnsi"/>
          <w:color w:val="000000"/>
          <w:sz w:val="24"/>
          <w:szCs w:val="24"/>
        </w:rPr>
        <w:t>xxxxxxxxxxxxx</w:t>
      </w:r>
      <w:r w:rsidR="00D306B8" w:rsidRPr="00663790">
        <w:rPr>
          <w:rFonts w:cstheme="minorHAnsi"/>
          <w:sz w:val="24"/>
          <w:szCs w:val="24"/>
        </w:rPr>
        <w:t>, ambos domiciliados para estos efectos en</w:t>
      </w:r>
      <w:r w:rsidR="00330970">
        <w:rPr>
          <w:rFonts w:cstheme="minorHAnsi"/>
          <w:sz w:val="24"/>
          <w:szCs w:val="24"/>
        </w:rPr>
        <w:t>xxxxxxxxxxxxxxxxxxxxxxxx</w:t>
      </w:r>
      <w:r w:rsidR="00D306B8" w:rsidRPr="00663790">
        <w:rPr>
          <w:rFonts w:cstheme="minorHAnsi"/>
          <w:sz w:val="24"/>
          <w:szCs w:val="24"/>
        </w:rPr>
        <w:t xml:space="preserve">, </w:t>
      </w:r>
      <w:r w:rsidR="00330970">
        <w:rPr>
          <w:rFonts w:cstheme="minorHAnsi"/>
          <w:sz w:val="24"/>
          <w:szCs w:val="24"/>
        </w:rPr>
        <w:t>xxxxxxxxxxxxx</w:t>
      </w:r>
      <w:r w:rsidR="00D306B8" w:rsidRPr="00663790">
        <w:rPr>
          <w:rFonts w:cstheme="minorHAnsi"/>
          <w:sz w:val="24"/>
          <w:szCs w:val="24"/>
        </w:rPr>
        <w:t xml:space="preserve">, comuna de </w:t>
      </w:r>
      <w:r w:rsidR="00330970">
        <w:rPr>
          <w:rFonts w:cstheme="minorHAnsi"/>
          <w:sz w:val="24"/>
          <w:szCs w:val="24"/>
        </w:rPr>
        <w:t>xxxxxxxxxxxx</w:t>
      </w:r>
      <w:r w:rsidR="00D306B8" w:rsidRPr="00663790">
        <w:rPr>
          <w:rFonts w:cstheme="minorHAnsi"/>
          <w:sz w:val="24"/>
          <w:szCs w:val="24"/>
        </w:rPr>
        <w:t>, en adelante e indistintamente “</w:t>
      </w:r>
      <w:r w:rsidR="00330970">
        <w:rPr>
          <w:rFonts w:cstheme="minorHAnsi"/>
          <w:sz w:val="24"/>
          <w:szCs w:val="24"/>
        </w:rPr>
        <w:t>xxxxxxxxxxxxxx</w:t>
      </w:r>
      <w:r w:rsidR="00564863">
        <w:rPr>
          <w:rFonts w:cstheme="minorHAnsi"/>
          <w:sz w:val="24"/>
          <w:szCs w:val="24"/>
        </w:rPr>
        <w:t>……..</w:t>
      </w:r>
      <w:r w:rsidR="004F26CD" w:rsidRPr="00663790">
        <w:rPr>
          <w:rFonts w:cstheme="minorHAnsi"/>
          <w:sz w:val="24"/>
          <w:szCs w:val="24"/>
        </w:rPr>
        <w:t>”</w:t>
      </w:r>
      <w:r w:rsidR="00B04C3E" w:rsidRPr="00663790">
        <w:rPr>
          <w:rFonts w:cstheme="minorHAnsi"/>
          <w:sz w:val="24"/>
          <w:szCs w:val="24"/>
        </w:rPr>
        <w:t xml:space="preserve">; todos ellos en adelante </w:t>
      </w:r>
      <w:r w:rsidR="00174721" w:rsidRPr="00663790">
        <w:rPr>
          <w:rFonts w:cstheme="minorHAnsi"/>
          <w:sz w:val="24"/>
          <w:szCs w:val="24"/>
        </w:rPr>
        <w:t>“l</w:t>
      </w:r>
      <w:r w:rsidR="00B04C3E" w:rsidRPr="00663790">
        <w:rPr>
          <w:rFonts w:cstheme="minorHAnsi"/>
          <w:sz w:val="24"/>
          <w:szCs w:val="24"/>
        </w:rPr>
        <w:t>as Partes”,</w:t>
      </w:r>
      <w:r w:rsidR="00B04C3E" w:rsidRPr="00663790">
        <w:rPr>
          <w:rFonts w:eastAsia="Times New Roman" w:cstheme="minorHAnsi"/>
          <w:color w:val="000000"/>
          <w:sz w:val="24"/>
          <w:szCs w:val="24"/>
        </w:rPr>
        <w:t xml:space="preserve"> </w:t>
      </w:r>
      <w:r w:rsidR="003013D5" w:rsidRPr="00663790">
        <w:rPr>
          <w:rFonts w:cstheme="minorHAnsi"/>
          <w:sz w:val="24"/>
          <w:szCs w:val="24"/>
        </w:rPr>
        <w:t xml:space="preserve">se ha </w:t>
      </w:r>
      <w:r w:rsidR="0086554A" w:rsidRPr="00663790">
        <w:rPr>
          <w:rFonts w:cstheme="minorHAnsi"/>
          <w:sz w:val="24"/>
          <w:szCs w:val="24"/>
        </w:rPr>
        <w:t xml:space="preserve">acordado </w:t>
      </w:r>
      <w:r w:rsidR="00C77374" w:rsidRPr="00663790">
        <w:rPr>
          <w:rFonts w:cstheme="minorHAnsi"/>
          <w:sz w:val="24"/>
          <w:szCs w:val="24"/>
        </w:rPr>
        <w:t>e</w:t>
      </w:r>
      <w:r w:rsidR="0086554A" w:rsidRPr="00663790">
        <w:rPr>
          <w:rFonts w:cstheme="minorHAnsi"/>
          <w:sz w:val="24"/>
          <w:szCs w:val="24"/>
        </w:rPr>
        <w:t>l</w:t>
      </w:r>
      <w:r w:rsidR="00C77374" w:rsidRPr="00663790">
        <w:rPr>
          <w:rFonts w:cstheme="minorHAnsi"/>
          <w:sz w:val="24"/>
          <w:szCs w:val="24"/>
        </w:rPr>
        <w:t xml:space="preserve"> siguiente convenio de colaboración</w:t>
      </w:r>
      <w:r w:rsidR="003013D5" w:rsidRPr="00663790">
        <w:rPr>
          <w:rFonts w:cstheme="minorHAnsi"/>
          <w:sz w:val="24"/>
          <w:szCs w:val="24"/>
        </w:rPr>
        <w:t>:</w:t>
      </w:r>
    </w:p>
    <w:p w14:paraId="04F347DA" w14:textId="5A0CF197" w:rsidR="006471D3" w:rsidRPr="00663790" w:rsidRDefault="006471D3" w:rsidP="004F26CD">
      <w:pPr>
        <w:pStyle w:val="Ttulo1"/>
        <w:spacing w:before="0" w:beforeAutospacing="0" w:after="0" w:afterAutospacing="0" w:line="276" w:lineRule="auto"/>
        <w:jc w:val="both"/>
        <w:rPr>
          <w:rFonts w:asciiTheme="minorHAnsi" w:eastAsiaTheme="minorHAnsi" w:hAnsiTheme="minorHAnsi" w:cstheme="minorHAnsi"/>
          <w:b w:val="0"/>
          <w:bCs w:val="0"/>
          <w:kern w:val="0"/>
          <w:sz w:val="24"/>
          <w:szCs w:val="24"/>
          <w:lang w:eastAsia="en-US"/>
        </w:rPr>
      </w:pPr>
    </w:p>
    <w:p w14:paraId="3D9D1BB3" w14:textId="77777777" w:rsidR="00173FC2" w:rsidRDefault="00173FC2" w:rsidP="004F26CD">
      <w:pPr>
        <w:pStyle w:val="Ttulo1"/>
        <w:spacing w:before="0" w:beforeAutospacing="0" w:after="0" w:afterAutospacing="0" w:line="276" w:lineRule="auto"/>
        <w:jc w:val="both"/>
        <w:rPr>
          <w:rFonts w:asciiTheme="minorHAnsi" w:eastAsiaTheme="minorHAnsi" w:hAnsiTheme="minorHAnsi" w:cs="Arial"/>
          <w:b w:val="0"/>
          <w:bCs w:val="0"/>
          <w:kern w:val="0"/>
          <w:sz w:val="24"/>
          <w:szCs w:val="24"/>
          <w:lang w:eastAsia="en-US"/>
        </w:rPr>
      </w:pPr>
    </w:p>
    <w:p w14:paraId="48598F02" w14:textId="478D5C17" w:rsidR="00C77374" w:rsidRPr="00A43B6C" w:rsidRDefault="003013D5" w:rsidP="004F26CD">
      <w:pPr>
        <w:spacing w:after="0" w:line="276" w:lineRule="auto"/>
        <w:jc w:val="both"/>
        <w:rPr>
          <w:rFonts w:cs="Arial"/>
          <w:b/>
          <w:sz w:val="24"/>
          <w:szCs w:val="24"/>
        </w:rPr>
      </w:pPr>
      <w:r w:rsidRPr="00A43B6C">
        <w:rPr>
          <w:rFonts w:cs="Arial"/>
          <w:b/>
          <w:sz w:val="24"/>
          <w:szCs w:val="24"/>
          <w:u w:val="single"/>
        </w:rPr>
        <w:t>PRIMERO</w:t>
      </w:r>
      <w:r w:rsidRPr="00A43B6C">
        <w:rPr>
          <w:rFonts w:cs="Arial"/>
          <w:b/>
          <w:sz w:val="24"/>
          <w:szCs w:val="24"/>
        </w:rPr>
        <w:t xml:space="preserve">: </w:t>
      </w:r>
      <w:r w:rsidR="00C77374" w:rsidRPr="00A43B6C">
        <w:rPr>
          <w:rFonts w:cs="Arial"/>
          <w:b/>
          <w:sz w:val="24"/>
          <w:szCs w:val="24"/>
        </w:rPr>
        <w:t>Antecedentes.</w:t>
      </w:r>
    </w:p>
    <w:p w14:paraId="044C1036" w14:textId="77777777" w:rsidR="007916DB" w:rsidRDefault="007916DB" w:rsidP="004F26CD">
      <w:pPr>
        <w:pStyle w:val="Prrafodelista"/>
        <w:spacing w:after="0"/>
        <w:jc w:val="both"/>
        <w:rPr>
          <w:rFonts w:cs="Arial"/>
          <w:sz w:val="24"/>
          <w:szCs w:val="24"/>
        </w:rPr>
      </w:pPr>
    </w:p>
    <w:p w14:paraId="7A49F865" w14:textId="6CF46B13" w:rsidR="007232BE" w:rsidRPr="00647C5A" w:rsidRDefault="00647C5A" w:rsidP="004F26CD">
      <w:pPr>
        <w:pStyle w:val="Prrafodelista"/>
        <w:numPr>
          <w:ilvl w:val="0"/>
          <w:numId w:val="9"/>
        </w:numPr>
        <w:spacing w:after="0"/>
        <w:jc w:val="both"/>
        <w:rPr>
          <w:rFonts w:cs="Arial"/>
          <w:sz w:val="24"/>
          <w:szCs w:val="24"/>
        </w:rPr>
      </w:pPr>
      <w:r w:rsidRPr="00647C5A">
        <w:rPr>
          <w:rFonts w:cs="Arial"/>
          <w:sz w:val="24"/>
          <w:szCs w:val="24"/>
        </w:rPr>
        <w:t>Universidad del Desarrollo</w:t>
      </w:r>
      <w:r w:rsidR="00727F83" w:rsidRPr="00727F83">
        <w:rPr>
          <w:rFonts w:cs="Arial"/>
          <w:sz w:val="24"/>
          <w:szCs w:val="24"/>
        </w:rPr>
        <w:t xml:space="preserve"> tiene como Misión servir a Chile formando profesionales y generando conocimiento que sea útil y ayude al país en sus necesidades y desafíos del siglo XXI. Para esto, la Universidad despliega todo su quehacer académico en estrecha colaboración con el sector público y privado, promoviendo los valores de la libertad, la diversidad y fomentando la preocupación por los temas públicos.</w:t>
      </w:r>
    </w:p>
    <w:p w14:paraId="28624B9F" w14:textId="77777777" w:rsidR="007232BE" w:rsidRPr="00647C5A" w:rsidRDefault="007232BE" w:rsidP="007232BE">
      <w:pPr>
        <w:pStyle w:val="Prrafodelista"/>
        <w:spacing w:after="0"/>
        <w:jc w:val="both"/>
        <w:rPr>
          <w:rFonts w:cs="Arial"/>
          <w:sz w:val="24"/>
          <w:szCs w:val="24"/>
        </w:rPr>
      </w:pPr>
    </w:p>
    <w:p w14:paraId="381AB91F" w14:textId="4D0141AC" w:rsidR="007916DB" w:rsidRPr="00E96D3F" w:rsidRDefault="00C30328" w:rsidP="00E04E1E">
      <w:pPr>
        <w:pStyle w:val="Prrafodelista"/>
        <w:numPr>
          <w:ilvl w:val="0"/>
          <w:numId w:val="9"/>
        </w:numPr>
        <w:spacing w:after="0"/>
        <w:jc w:val="both"/>
        <w:rPr>
          <w:rFonts w:cs="Arial"/>
          <w:sz w:val="24"/>
          <w:szCs w:val="24"/>
        </w:rPr>
      </w:pPr>
      <w:r w:rsidRPr="00C30328">
        <w:rPr>
          <w:rFonts w:asciiTheme="minorHAnsi" w:hAnsiTheme="minorHAnsi" w:cs="Arial"/>
          <w:sz w:val="24"/>
          <w:szCs w:val="24"/>
          <w:highlight w:val="yellow"/>
        </w:rPr>
        <w:t xml:space="preserve">La </w:t>
      </w:r>
      <w:r>
        <w:rPr>
          <w:rFonts w:asciiTheme="minorHAnsi" w:hAnsiTheme="minorHAnsi" w:cs="Arial"/>
          <w:sz w:val="24"/>
          <w:szCs w:val="24"/>
          <w:highlight w:val="yellow"/>
        </w:rPr>
        <w:t>E</w:t>
      </w:r>
      <w:r w:rsidRPr="00C30328">
        <w:rPr>
          <w:rFonts w:asciiTheme="minorHAnsi" w:hAnsiTheme="minorHAnsi" w:cs="Arial"/>
          <w:sz w:val="24"/>
          <w:szCs w:val="24"/>
          <w:highlight w:val="yellow"/>
        </w:rPr>
        <w:t xml:space="preserve">scuela </w:t>
      </w:r>
      <w:r>
        <w:rPr>
          <w:rFonts w:asciiTheme="minorHAnsi" w:hAnsiTheme="minorHAnsi" w:cs="Arial"/>
          <w:sz w:val="24"/>
          <w:szCs w:val="24"/>
          <w:highlight w:val="yellow"/>
        </w:rPr>
        <w:t>N</w:t>
      </w:r>
      <w:r w:rsidRPr="00C30328">
        <w:rPr>
          <w:rFonts w:asciiTheme="minorHAnsi" w:hAnsiTheme="minorHAnsi" w:cs="Arial"/>
          <w:sz w:val="24"/>
          <w:szCs w:val="24"/>
          <w:highlight w:val="yellow"/>
        </w:rPr>
        <w:t xml:space="preserve">aval tiene como misión seleccionar y formar integralmente a los futuros oficiales de la Armada de Chile, </w:t>
      </w:r>
      <w:r w:rsidR="00E04E1E">
        <w:rPr>
          <w:rFonts w:asciiTheme="minorHAnsi" w:hAnsiTheme="minorHAnsi" w:cs="Arial"/>
          <w:sz w:val="24"/>
          <w:szCs w:val="24"/>
          <w:highlight w:val="yellow"/>
        </w:rPr>
        <w:t>c</w:t>
      </w:r>
      <w:r w:rsidRPr="00C30328">
        <w:rPr>
          <w:rFonts w:asciiTheme="minorHAnsi" w:hAnsiTheme="minorHAnsi" w:cs="Arial"/>
          <w:sz w:val="24"/>
          <w:szCs w:val="24"/>
          <w:highlight w:val="yellow"/>
        </w:rPr>
        <w:t>on el propósito de entregar al servicio hombres y mujeres líderes, con el carácter para asumir crecientes responsabilidades y con el potencial de conducir los destinos institucionales en tiempo de paz y de guerra</w:t>
      </w:r>
      <w:r>
        <w:rPr>
          <w:rFonts w:asciiTheme="minorHAnsi" w:hAnsiTheme="minorHAnsi" w:cs="Arial"/>
          <w:sz w:val="24"/>
          <w:szCs w:val="24"/>
          <w:highlight w:val="yellow"/>
        </w:rPr>
        <w:t xml:space="preserve">. </w:t>
      </w:r>
      <w:r w:rsidR="00E96D3F">
        <w:rPr>
          <w:rFonts w:asciiTheme="minorHAnsi" w:hAnsiTheme="minorHAnsi" w:cs="Arial"/>
          <w:sz w:val="24"/>
          <w:szCs w:val="24"/>
          <w:highlight w:val="yellow"/>
        </w:rPr>
        <w:t xml:space="preserve">Para lo anterior, considera como uno de los objetivos de Vinculación con el medio, </w:t>
      </w:r>
      <w:r w:rsidR="00E96D3F" w:rsidRPr="00E96D3F">
        <w:rPr>
          <w:rFonts w:asciiTheme="minorHAnsi" w:hAnsiTheme="minorHAnsi" w:cs="Arial"/>
          <w:sz w:val="24"/>
          <w:szCs w:val="24"/>
          <w:highlight w:val="yellow"/>
        </w:rPr>
        <w:t>incentivar</w:t>
      </w:r>
      <w:r w:rsidR="00E04E1E" w:rsidRPr="00E96D3F">
        <w:rPr>
          <w:rFonts w:asciiTheme="minorHAnsi" w:hAnsiTheme="minorHAnsi" w:cs="Arial"/>
          <w:sz w:val="24"/>
          <w:szCs w:val="24"/>
          <w:highlight w:val="yellow"/>
        </w:rPr>
        <w:t xml:space="preserve"> la participación en actividades que contribuyan a consolidar la vocación de servicio a la Patria y la responsabilidad social, y que además generen valor hacia la comunidad.</w:t>
      </w:r>
      <w:r w:rsidR="00E04E1E" w:rsidRPr="00E96D3F">
        <w:rPr>
          <w:rFonts w:cs="Arial"/>
          <w:sz w:val="24"/>
          <w:szCs w:val="24"/>
        </w:rPr>
        <w:t xml:space="preserve"> </w:t>
      </w:r>
    </w:p>
    <w:p w14:paraId="4A9A1FEF" w14:textId="77777777" w:rsidR="00E04E1E" w:rsidRPr="00E96D3F" w:rsidRDefault="00E04E1E" w:rsidP="00E04E1E">
      <w:pPr>
        <w:pStyle w:val="Prrafodelista"/>
        <w:spacing w:after="0"/>
        <w:jc w:val="both"/>
        <w:rPr>
          <w:rFonts w:cs="Arial"/>
          <w:sz w:val="24"/>
          <w:szCs w:val="24"/>
        </w:rPr>
      </w:pPr>
    </w:p>
    <w:p w14:paraId="231BE565" w14:textId="4C57425F" w:rsidR="00C77374" w:rsidRPr="007916DB" w:rsidRDefault="005B1E4F" w:rsidP="004F26CD">
      <w:pPr>
        <w:pStyle w:val="Prrafodelista"/>
        <w:numPr>
          <w:ilvl w:val="0"/>
          <w:numId w:val="9"/>
        </w:numPr>
        <w:spacing w:after="0"/>
        <w:jc w:val="both"/>
        <w:rPr>
          <w:rFonts w:cs="Arial"/>
          <w:sz w:val="24"/>
          <w:szCs w:val="24"/>
        </w:rPr>
      </w:pPr>
      <w:r w:rsidRPr="007916DB">
        <w:rPr>
          <w:rFonts w:cs="Arial"/>
          <w:sz w:val="24"/>
          <w:szCs w:val="24"/>
        </w:rPr>
        <w:lastRenderedPageBreak/>
        <w:t>Que, p</w:t>
      </w:r>
      <w:r w:rsidR="004434D0" w:rsidRPr="007916DB">
        <w:rPr>
          <w:rFonts w:cs="Arial"/>
          <w:sz w:val="24"/>
          <w:szCs w:val="24"/>
        </w:rPr>
        <w:t>ara el logro de es</w:t>
      </w:r>
      <w:r w:rsidR="0065766F" w:rsidRPr="007916DB">
        <w:rPr>
          <w:rFonts w:cs="Arial"/>
          <w:sz w:val="24"/>
          <w:szCs w:val="24"/>
        </w:rPr>
        <w:t>tos fines</w:t>
      </w:r>
      <w:r w:rsidR="00120659" w:rsidRPr="007916DB">
        <w:rPr>
          <w:rFonts w:cs="Arial"/>
          <w:sz w:val="24"/>
          <w:szCs w:val="24"/>
        </w:rPr>
        <w:t>,</w:t>
      </w:r>
      <w:r w:rsidR="0065766F" w:rsidRPr="007916DB">
        <w:rPr>
          <w:rFonts w:cs="Arial"/>
          <w:sz w:val="24"/>
          <w:szCs w:val="24"/>
        </w:rPr>
        <w:t xml:space="preserve"> </w:t>
      </w:r>
      <w:r w:rsidR="008716AC">
        <w:rPr>
          <w:rFonts w:cs="Arial"/>
          <w:sz w:val="24"/>
          <w:szCs w:val="24"/>
        </w:rPr>
        <w:t xml:space="preserve">las instituciones que lo suscriben </w:t>
      </w:r>
      <w:r w:rsidR="00C77374" w:rsidRPr="007916DB">
        <w:rPr>
          <w:rFonts w:cs="Arial"/>
          <w:sz w:val="24"/>
          <w:szCs w:val="24"/>
        </w:rPr>
        <w:t>coinciden</w:t>
      </w:r>
      <w:r w:rsidR="0065766F" w:rsidRPr="007916DB">
        <w:rPr>
          <w:rFonts w:cs="Arial"/>
          <w:sz w:val="24"/>
          <w:szCs w:val="24"/>
        </w:rPr>
        <w:t xml:space="preserve"> plenamente en la conveniencia y oportunidad de formalizar un </w:t>
      </w:r>
      <w:r w:rsidR="007916DB">
        <w:rPr>
          <w:rFonts w:cs="Arial"/>
          <w:sz w:val="24"/>
          <w:szCs w:val="24"/>
        </w:rPr>
        <w:t>acuerdo</w:t>
      </w:r>
      <w:r w:rsidR="0065766F" w:rsidRPr="007916DB">
        <w:rPr>
          <w:rFonts w:cs="Arial"/>
          <w:sz w:val="24"/>
          <w:szCs w:val="24"/>
        </w:rPr>
        <w:t xml:space="preserve"> de cooperación </w:t>
      </w:r>
      <w:r w:rsidR="00A04251" w:rsidRPr="007916DB">
        <w:rPr>
          <w:rFonts w:cs="Arial"/>
          <w:sz w:val="24"/>
          <w:szCs w:val="24"/>
        </w:rPr>
        <w:t>conjunta que</w:t>
      </w:r>
      <w:r w:rsidR="0065766F" w:rsidRPr="007916DB">
        <w:rPr>
          <w:rFonts w:cs="Arial"/>
          <w:sz w:val="24"/>
          <w:szCs w:val="24"/>
        </w:rPr>
        <w:t xml:space="preserve"> canalice las oportunidades </w:t>
      </w:r>
      <w:r w:rsidR="007916DB">
        <w:rPr>
          <w:rFonts w:cs="Arial"/>
          <w:sz w:val="24"/>
          <w:szCs w:val="24"/>
        </w:rPr>
        <w:t>y contribuya a generar espacios de trabajo en común en el desarrollo de los territorios</w:t>
      </w:r>
      <w:r w:rsidR="00884603">
        <w:rPr>
          <w:rFonts w:cs="Arial"/>
          <w:sz w:val="24"/>
          <w:szCs w:val="24"/>
        </w:rPr>
        <w:t xml:space="preserve"> como de sus habitantes</w:t>
      </w:r>
      <w:r w:rsidR="00BF3C4E" w:rsidRPr="007916DB">
        <w:rPr>
          <w:rFonts w:cs="Arial"/>
          <w:sz w:val="24"/>
          <w:szCs w:val="24"/>
        </w:rPr>
        <w:t>. P</w:t>
      </w:r>
      <w:r w:rsidR="00A04251" w:rsidRPr="007916DB">
        <w:rPr>
          <w:rFonts w:cs="Arial"/>
          <w:sz w:val="24"/>
          <w:szCs w:val="24"/>
        </w:rPr>
        <w:t>ara ello, se acuerda celebrar este Convenio</w:t>
      </w:r>
      <w:r w:rsidR="00367CD5" w:rsidRPr="007916DB">
        <w:rPr>
          <w:rFonts w:cs="Arial"/>
          <w:sz w:val="24"/>
          <w:szCs w:val="24"/>
        </w:rPr>
        <w:t>,</w:t>
      </w:r>
      <w:r w:rsidR="00A04251" w:rsidRPr="007916DB">
        <w:rPr>
          <w:rFonts w:cs="Arial"/>
          <w:sz w:val="24"/>
          <w:szCs w:val="24"/>
        </w:rPr>
        <w:t xml:space="preserve"> en el marco de sus atribuciones legales.</w:t>
      </w:r>
    </w:p>
    <w:p w14:paraId="6D2D9F2F" w14:textId="0A40C909" w:rsidR="00173FC2" w:rsidRDefault="00173FC2" w:rsidP="004F26CD">
      <w:pPr>
        <w:spacing w:after="0" w:line="276" w:lineRule="auto"/>
        <w:jc w:val="both"/>
        <w:rPr>
          <w:rFonts w:cs="Arial"/>
          <w:b/>
          <w:sz w:val="24"/>
          <w:szCs w:val="24"/>
          <w:u w:val="single"/>
        </w:rPr>
      </w:pPr>
    </w:p>
    <w:p w14:paraId="699A93FC" w14:textId="77777777" w:rsidR="00212711" w:rsidRDefault="00212711" w:rsidP="004F26CD">
      <w:pPr>
        <w:spacing w:after="0" w:line="276" w:lineRule="auto"/>
        <w:jc w:val="both"/>
        <w:rPr>
          <w:rFonts w:cs="Arial"/>
          <w:b/>
          <w:sz w:val="24"/>
          <w:szCs w:val="24"/>
          <w:u w:val="single"/>
        </w:rPr>
      </w:pPr>
    </w:p>
    <w:p w14:paraId="3945D872" w14:textId="7A520793" w:rsidR="00C77374" w:rsidRPr="008F2A6A" w:rsidRDefault="009F3B48" w:rsidP="004F26CD">
      <w:pPr>
        <w:spacing w:after="0" w:line="276" w:lineRule="auto"/>
        <w:jc w:val="both"/>
        <w:rPr>
          <w:rFonts w:ascii="Calibri" w:hAnsi="Calibri" w:cs="Arial"/>
          <w:b/>
          <w:sz w:val="24"/>
          <w:szCs w:val="24"/>
        </w:rPr>
      </w:pPr>
      <w:r w:rsidRPr="00A43B6C">
        <w:rPr>
          <w:rFonts w:cs="Arial"/>
          <w:b/>
          <w:sz w:val="24"/>
          <w:szCs w:val="24"/>
          <w:u w:val="single"/>
        </w:rPr>
        <w:t>SEGUNDO</w:t>
      </w:r>
      <w:r w:rsidRPr="00A43B6C">
        <w:rPr>
          <w:rFonts w:cs="Arial"/>
          <w:b/>
          <w:sz w:val="24"/>
          <w:szCs w:val="24"/>
        </w:rPr>
        <w:t>: O</w:t>
      </w:r>
      <w:r w:rsidR="00C77374" w:rsidRPr="00A43B6C">
        <w:rPr>
          <w:rFonts w:cs="Arial"/>
          <w:b/>
          <w:sz w:val="24"/>
          <w:szCs w:val="24"/>
        </w:rPr>
        <w:t>bjeto del Convenio.</w:t>
      </w:r>
      <w:r w:rsidR="00100221">
        <w:rPr>
          <w:rFonts w:cs="Arial"/>
          <w:b/>
          <w:sz w:val="24"/>
          <w:szCs w:val="24"/>
        </w:rPr>
        <w:t xml:space="preserve"> </w:t>
      </w:r>
    </w:p>
    <w:p w14:paraId="6E05D1DB" w14:textId="374F645C" w:rsidR="00A5068A" w:rsidRPr="00212711" w:rsidRDefault="00A5068A" w:rsidP="00A5068A">
      <w:pPr>
        <w:spacing w:after="0" w:line="240" w:lineRule="auto"/>
        <w:rPr>
          <w:rFonts w:ascii="Aptos" w:eastAsia="Times New Roman" w:hAnsi="Aptos" w:cs="Aptos"/>
          <w:sz w:val="28"/>
          <w:szCs w:val="28"/>
          <w:lang w:eastAsia="es-CL"/>
        </w:rPr>
      </w:pPr>
    </w:p>
    <w:p w14:paraId="6A985D23" w14:textId="67AB8A3B" w:rsidR="00AF2DD9" w:rsidRPr="00212711" w:rsidRDefault="00AF2DD9" w:rsidP="00AF2DD9">
      <w:pPr>
        <w:spacing w:line="276" w:lineRule="auto"/>
        <w:jc w:val="both"/>
        <w:rPr>
          <w:rFonts w:eastAsia="Times New Roman" w:cstheme="minorHAnsi"/>
          <w:sz w:val="24"/>
          <w:szCs w:val="24"/>
        </w:rPr>
      </w:pPr>
      <w:r w:rsidRPr="00212711">
        <w:rPr>
          <w:rFonts w:eastAsia="Times New Roman" w:cstheme="minorHAnsi"/>
          <w:sz w:val="24"/>
          <w:szCs w:val="24"/>
        </w:rPr>
        <w:t>Este acuerdo establece una alianza académica</w:t>
      </w:r>
      <w:r w:rsidR="00E04E1E" w:rsidRPr="00E04E1E">
        <w:rPr>
          <w:rFonts w:eastAsia="Times New Roman" w:cstheme="minorHAnsi"/>
          <w:sz w:val="24"/>
          <w:szCs w:val="24"/>
          <w:highlight w:val="yellow"/>
        </w:rPr>
        <w:t>/técnica</w:t>
      </w:r>
      <w:r w:rsidRPr="00212711">
        <w:rPr>
          <w:rFonts w:eastAsia="Times New Roman" w:cstheme="minorHAnsi"/>
          <w:sz w:val="24"/>
          <w:szCs w:val="24"/>
        </w:rPr>
        <w:t xml:space="preserve"> entre la Facultad de Arquitectura de la UDD con la Escuela Naval de Valparaíso, cuyo objetivo es permitir el trabajo colaborativo para la investigación, conservación y puesta en valor de los inmuebles que la componen, en particular respecto a la definición de lineamientos de intervención del edificio principal para la </w:t>
      </w:r>
      <w:r w:rsidR="00E04E1E" w:rsidRPr="00E04E1E">
        <w:rPr>
          <w:rFonts w:eastAsia="Times New Roman" w:cstheme="minorHAnsi"/>
          <w:sz w:val="24"/>
          <w:szCs w:val="24"/>
          <w:highlight w:val="yellow"/>
        </w:rPr>
        <w:t>potencial</w:t>
      </w:r>
      <w:r w:rsidR="00E04E1E">
        <w:rPr>
          <w:rFonts w:eastAsia="Times New Roman" w:cstheme="minorHAnsi"/>
          <w:sz w:val="24"/>
          <w:szCs w:val="24"/>
        </w:rPr>
        <w:t xml:space="preserve"> </w:t>
      </w:r>
      <w:r w:rsidRPr="00212711">
        <w:rPr>
          <w:rFonts w:eastAsia="Times New Roman" w:cstheme="minorHAnsi"/>
          <w:sz w:val="24"/>
          <w:szCs w:val="24"/>
        </w:rPr>
        <w:t>implementación de estrategias preventivas para su conservación.</w:t>
      </w:r>
    </w:p>
    <w:p w14:paraId="7050AF19" w14:textId="77777777" w:rsidR="00A5068A" w:rsidRPr="00A5068A" w:rsidRDefault="00A5068A" w:rsidP="00A5068A">
      <w:pPr>
        <w:spacing w:after="0" w:line="240" w:lineRule="auto"/>
        <w:rPr>
          <w:rFonts w:ascii="Aptos" w:eastAsia="Times New Roman" w:hAnsi="Aptos" w:cs="Aptos"/>
          <w:sz w:val="24"/>
          <w:szCs w:val="24"/>
          <w:lang w:eastAsia="es-CL"/>
        </w:rPr>
      </w:pPr>
    </w:p>
    <w:p w14:paraId="3A9B263C" w14:textId="77777777" w:rsidR="00B50154" w:rsidRPr="008F2A6A" w:rsidRDefault="00B50154" w:rsidP="004F26CD">
      <w:pPr>
        <w:spacing w:after="0" w:line="276" w:lineRule="auto"/>
        <w:jc w:val="both"/>
        <w:rPr>
          <w:rFonts w:ascii="Calibri" w:hAnsi="Calibri" w:cs="Arial"/>
          <w:b/>
          <w:sz w:val="24"/>
          <w:szCs w:val="24"/>
          <w:u w:val="single"/>
        </w:rPr>
      </w:pPr>
    </w:p>
    <w:p w14:paraId="5473112A" w14:textId="4B5B2B1D" w:rsidR="00EA08D5" w:rsidRDefault="008F2A6A" w:rsidP="00EA08D5">
      <w:pPr>
        <w:spacing w:after="0" w:line="276" w:lineRule="auto"/>
        <w:jc w:val="both"/>
        <w:rPr>
          <w:rFonts w:cs="Arial"/>
          <w:b/>
          <w:sz w:val="24"/>
          <w:szCs w:val="24"/>
        </w:rPr>
      </w:pPr>
      <w:r w:rsidRPr="008F2A6A">
        <w:rPr>
          <w:rFonts w:cs="Arial"/>
          <w:b/>
          <w:sz w:val="24"/>
          <w:szCs w:val="24"/>
          <w:u w:val="single"/>
        </w:rPr>
        <w:t>TERCERO</w:t>
      </w:r>
      <w:r w:rsidR="0067654B" w:rsidRPr="008F2A6A">
        <w:rPr>
          <w:rFonts w:cs="Arial"/>
          <w:b/>
          <w:sz w:val="24"/>
          <w:szCs w:val="24"/>
          <w:u w:val="single"/>
        </w:rPr>
        <w:t>:</w:t>
      </w:r>
      <w:r w:rsidR="0067654B" w:rsidRPr="0067654B">
        <w:rPr>
          <w:rFonts w:cs="Arial"/>
          <w:b/>
          <w:sz w:val="24"/>
          <w:szCs w:val="24"/>
        </w:rPr>
        <w:t xml:space="preserve"> </w:t>
      </w:r>
      <w:r w:rsidR="00AD0A33">
        <w:rPr>
          <w:rFonts w:cs="Arial"/>
          <w:b/>
          <w:sz w:val="24"/>
          <w:szCs w:val="24"/>
        </w:rPr>
        <w:t>Á</w:t>
      </w:r>
      <w:r w:rsidR="00AD0A33" w:rsidRPr="00EA08D5">
        <w:rPr>
          <w:rFonts w:cs="Arial"/>
          <w:b/>
          <w:sz w:val="24"/>
          <w:szCs w:val="24"/>
        </w:rPr>
        <w:t>mbitos</w:t>
      </w:r>
      <w:r w:rsidR="00EA08D5" w:rsidRPr="00EA08D5">
        <w:rPr>
          <w:rFonts w:cs="Arial"/>
          <w:b/>
          <w:sz w:val="24"/>
          <w:szCs w:val="24"/>
        </w:rPr>
        <w:t xml:space="preserve"> de Colaboración</w:t>
      </w:r>
    </w:p>
    <w:p w14:paraId="5F1AE65B" w14:textId="77777777" w:rsidR="00EC765D" w:rsidRPr="00EA08D5" w:rsidRDefault="00EC765D" w:rsidP="00EA08D5">
      <w:pPr>
        <w:spacing w:after="0" w:line="276" w:lineRule="auto"/>
        <w:jc w:val="both"/>
        <w:rPr>
          <w:rFonts w:cs="Arial"/>
          <w:b/>
          <w:sz w:val="24"/>
          <w:szCs w:val="24"/>
        </w:rPr>
      </w:pPr>
    </w:p>
    <w:p w14:paraId="5D6650AC" w14:textId="6C0D08B1" w:rsidR="00EA08D5" w:rsidRPr="008716AC" w:rsidRDefault="008716AC" w:rsidP="00EA08D5">
      <w:pPr>
        <w:spacing w:after="0" w:line="276" w:lineRule="auto"/>
        <w:jc w:val="both"/>
        <w:rPr>
          <w:rFonts w:cs="Arial"/>
          <w:sz w:val="24"/>
          <w:szCs w:val="24"/>
        </w:rPr>
      </w:pPr>
      <w:r w:rsidRPr="008716AC">
        <w:rPr>
          <w:rFonts w:cs="Arial"/>
          <w:sz w:val="24"/>
          <w:szCs w:val="24"/>
        </w:rPr>
        <w:t xml:space="preserve">Todos aquellos necesarios para desarrollar los fines descritos en la </w:t>
      </w:r>
      <w:r w:rsidR="00DC4207" w:rsidRPr="008716AC">
        <w:rPr>
          <w:rFonts w:cs="Arial"/>
          <w:sz w:val="24"/>
          <w:szCs w:val="24"/>
        </w:rPr>
        <w:t>cláusula</w:t>
      </w:r>
      <w:r w:rsidRPr="008716AC">
        <w:rPr>
          <w:rFonts w:cs="Arial"/>
          <w:sz w:val="24"/>
          <w:szCs w:val="24"/>
        </w:rPr>
        <w:t xml:space="preserve"> anterior, pudiendo al efecto suscribir todos </w:t>
      </w:r>
      <w:r w:rsidRPr="00EC765D">
        <w:rPr>
          <w:rFonts w:cstheme="minorHAnsi"/>
          <w:sz w:val="24"/>
          <w:szCs w:val="24"/>
        </w:rPr>
        <w:t>los convenios complementarios</w:t>
      </w:r>
      <w:r w:rsidRPr="008716AC">
        <w:rPr>
          <w:rFonts w:cs="Arial"/>
          <w:sz w:val="24"/>
          <w:szCs w:val="24"/>
        </w:rPr>
        <w:t xml:space="preserve"> que fueren atingentes a la naturaleza de este Convenio</w:t>
      </w:r>
      <w:r w:rsidR="00D372BA">
        <w:rPr>
          <w:rFonts w:cs="Arial"/>
          <w:sz w:val="24"/>
          <w:szCs w:val="24"/>
        </w:rPr>
        <w:t xml:space="preserve">, en los cuales se definirán los aspectos técnicos, económicos, derechos y obligaciones de ambas partes, entre otros aspectos relevantes, los </w:t>
      </w:r>
      <w:r w:rsidR="0060205D">
        <w:rPr>
          <w:rFonts w:cs="Arial"/>
          <w:sz w:val="24"/>
          <w:szCs w:val="24"/>
        </w:rPr>
        <w:t>cuales,</w:t>
      </w:r>
      <w:r w:rsidR="00D372BA">
        <w:rPr>
          <w:rFonts w:cs="Arial"/>
          <w:sz w:val="24"/>
          <w:szCs w:val="24"/>
        </w:rPr>
        <w:t xml:space="preserve"> una vez aprobados y firmados por ambas partes, </w:t>
      </w:r>
      <w:r w:rsidR="0060205D">
        <w:rPr>
          <w:rFonts w:cs="Arial"/>
          <w:sz w:val="24"/>
          <w:szCs w:val="24"/>
        </w:rPr>
        <w:t>pasarán</w:t>
      </w:r>
      <w:r w:rsidR="00D372BA">
        <w:rPr>
          <w:rFonts w:cs="Arial"/>
          <w:sz w:val="24"/>
          <w:szCs w:val="24"/>
        </w:rPr>
        <w:t xml:space="preserve"> a formar parte integrante del mismo</w:t>
      </w:r>
      <w:r w:rsidR="005E4D3C">
        <w:rPr>
          <w:rFonts w:cs="Arial"/>
          <w:sz w:val="24"/>
          <w:szCs w:val="24"/>
        </w:rPr>
        <w:t>.</w:t>
      </w:r>
    </w:p>
    <w:p w14:paraId="6830AE17" w14:textId="77777777" w:rsidR="00EA08D5" w:rsidRPr="00EA08D5" w:rsidRDefault="00EA08D5" w:rsidP="00EA08D5">
      <w:pPr>
        <w:spacing w:after="0" w:line="276" w:lineRule="auto"/>
        <w:jc w:val="both"/>
        <w:rPr>
          <w:rFonts w:cs="Arial"/>
          <w:b/>
          <w:sz w:val="24"/>
          <w:szCs w:val="24"/>
        </w:rPr>
      </w:pPr>
    </w:p>
    <w:p w14:paraId="6AEEECE7" w14:textId="008E6872" w:rsidR="00EA08D5" w:rsidRPr="00EA08D5" w:rsidRDefault="008F2A6A" w:rsidP="00EA08D5">
      <w:pPr>
        <w:spacing w:after="0" w:line="276" w:lineRule="auto"/>
        <w:jc w:val="both"/>
        <w:rPr>
          <w:sz w:val="24"/>
          <w:szCs w:val="24"/>
        </w:rPr>
      </w:pPr>
      <w:r>
        <w:rPr>
          <w:b/>
          <w:sz w:val="24"/>
          <w:szCs w:val="24"/>
          <w:u w:val="single"/>
        </w:rPr>
        <w:t>CUARTO</w:t>
      </w:r>
      <w:r w:rsidR="000B2AB8" w:rsidRPr="00A43B6C">
        <w:rPr>
          <w:b/>
          <w:sz w:val="24"/>
          <w:szCs w:val="24"/>
        </w:rPr>
        <w:t xml:space="preserve">: </w:t>
      </w:r>
      <w:r w:rsidR="00EA08D5" w:rsidRPr="00EA08D5">
        <w:rPr>
          <w:b/>
          <w:bCs/>
          <w:sz w:val="24"/>
          <w:szCs w:val="24"/>
        </w:rPr>
        <w:t>Compromisos de las partes.</w:t>
      </w:r>
    </w:p>
    <w:p w14:paraId="76AEB2E9" w14:textId="77777777" w:rsidR="009E0673" w:rsidRDefault="009E0673" w:rsidP="00EC765D">
      <w:pPr>
        <w:spacing w:after="0" w:line="276" w:lineRule="auto"/>
        <w:jc w:val="both"/>
        <w:rPr>
          <w:sz w:val="24"/>
          <w:szCs w:val="24"/>
        </w:rPr>
      </w:pPr>
    </w:p>
    <w:p w14:paraId="3AF01114" w14:textId="0EDB1011" w:rsidR="00EC765D" w:rsidRDefault="00EC765D" w:rsidP="00EC765D">
      <w:pPr>
        <w:spacing w:after="0" w:line="276" w:lineRule="auto"/>
        <w:jc w:val="both"/>
        <w:rPr>
          <w:sz w:val="24"/>
          <w:szCs w:val="24"/>
        </w:rPr>
      </w:pPr>
      <w:r w:rsidRPr="00EC765D">
        <w:rPr>
          <w:sz w:val="24"/>
          <w:szCs w:val="24"/>
        </w:rPr>
        <w:t xml:space="preserve">Respecto a los alcances y requerimientos entre instituciones, la Facultad de Arquitectura requiere acceso para el levantamiento de información documental y técnica, </w:t>
      </w:r>
      <w:r w:rsidR="003F226B">
        <w:rPr>
          <w:sz w:val="24"/>
          <w:szCs w:val="24"/>
        </w:rPr>
        <w:t xml:space="preserve">además de </w:t>
      </w:r>
      <w:r w:rsidRPr="00EC765D">
        <w:rPr>
          <w:sz w:val="24"/>
          <w:szCs w:val="24"/>
        </w:rPr>
        <w:t xml:space="preserve">apoyo en la gestión </w:t>
      </w:r>
      <w:r w:rsidRPr="003F226B">
        <w:rPr>
          <w:strike/>
          <w:sz w:val="24"/>
          <w:szCs w:val="24"/>
          <w:highlight w:val="magenta"/>
        </w:rPr>
        <w:t>y generación de recursos.</w:t>
      </w:r>
      <w:r w:rsidRPr="003F226B">
        <w:rPr>
          <w:strike/>
          <w:sz w:val="24"/>
          <w:szCs w:val="24"/>
        </w:rPr>
        <w:t xml:space="preserve"> </w:t>
      </w:r>
      <w:r w:rsidRPr="006A4915">
        <w:rPr>
          <w:sz w:val="24"/>
          <w:szCs w:val="24"/>
        </w:rPr>
        <w:t>Ofrece disponibilidad para cooperar con otros requerimientos presentes del patrimonio de la Armada.</w:t>
      </w:r>
    </w:p>
    <w:p w14:paraId="505B8F1C" w14:textId="0CD90140" w:rsidR="009E0673" w:rsidRDefault="009E0673" w:rsidP="00EC765D">
      <w:pPr>
        <w:spacing w:after="0" w:line="276" w:lineRule="auto"/>
        <w:jc w:val="both"/>
        <w:rPr>
          <w:sz w:val="24"/>
          <w:szCs w:val="24"/>
        </w:rPr>
      </w:pPr>
    </w:p>
    <w:p w14:paraId="7771DC30" w14:textId="4BB3785D" w:rsidR="009E0673" w:rsidRPr="009E0673" w:rsidRDefault="003F226B" w:rsidP="009E0673">
      <w:pPr>
        <w:spacing w:after="0" w:line="276" w:lineRule="auto"/>
        <w:jc w:val="both"/>
        <w:rPr>
          <w:sz w:val="48"/>
          <w:szCs w:val="24"/>
        </w:rPr>
      </w:pPr>
      <w:r w:rsidRPr="003F226B">
        <w:rPr>
          <w:sz w:val="36"/>
          <w:szCs w:val="24"/>
          <w:highlight w:val="cyan"/>
        </w:rPr>
        <w:t>Falta incorporar el compromiso de la facultad de arquitectura de la UDD</w:t>
      </w:r>
    </w:p>
    <w:p w14:paraId="7C11B1B0" w14:textId="77777777" w:rsidR="009E0673" w:rsidRPr="00EC765D" w:rsidRDefault="009E0673" w:rsidP="00EC765D">
      <w:pPr>
        <w:spacing w:after="0" w:line="276" w:lineRule="auto"/>
        <w:jc w:val="both"/>
        <w:rPr>
          <w:sz w:val="24"/>
          <w:szCs w:val="24"/>
        </w:rPr>
      </w:pPr>
    </w:p>
    <w:p w14:paraId="26CBF0AD" w14:textId="77777777" w:rsidR="00EC765D" w:rsidRPr="00EC765D" w:rsidRDefault="00EC765D" w:rsidP="00EC765D">
      <w:pPr>
        <w:spacing w:after="0" w:line="276" w:lineRule="auto"/>
        <w:jc w:val="both"/>
        <w:rPr>
          <w:sz w:val="24"/>
          <w:szCs w:val="24"/>
        </w:rPr>
      </w:pPr>
    </w:p>
    <w:p w14:paraId="4F01FA58" w14:textId="745A6C1E" w:rsidR="00EC765D" w:rsidRPr="00EC765D" w:rsidRDefault="00EC765D" w:rsidP="00EC765D">
      <w:pPr>
        <w:spacing w:after="0" w:line="276" w:lineRule="auto"/>
        <w:jc w:val="both"/>
        <w:rPr>
          <w:sz w:val="24"/>
          <w:szCs w:val="24"/>
        </w:rPr>
      </w:pPr>
      <w:r w:rsidRPr="00EC765D">
        <w:rPr>
          <w:sz w:val="24"/>
          <w:szCs w:val="24"/>
        </w:rPr>
        <w:lastRenderedPageBreak/>
        <w:t>A su vez, la Direccion de la Escuela Naval dispondrá de información histórica</w:t>
      </w:r>
      <w:r w:rsidR="006A4915">
        <w:rPr>
          <w:sz w:val="24"/>
          <w:szCs w:val="24"/>
        </w:rPr>
        <w:t xml:space="preserve"> </w:t>
      </w:r>
      <w:r w:rsidR="006A4915" w:rsidRPr="006A4915">
        <w:rPr>
          <w:sz w:val="24"/>
          <w:szCs w:val="24"/>
          <w:highlight w:val="yellow"/>
        </w:rPr>
        <w:t>y</w:t>
      </w:r>
      <w:r w:rsidRPr="00EC765D">
        <w:rPr>
          <w:sz w:val="24"/>
          <w:szCs w:val="24"/>
        </w:rPr>
        <w:t xml:space="preserve"> planimétrica que permita completar el estudio técnico que se pretende hacer al edificio</w:t>
      </w:r>
      <w:r w:rsidR="006A4915">
        <w:rPr>
          <w:sz w:val="24"/>
          <w:szCs w:val="24"/>
        </w:rPr>
        <w:t>,</w:t>
      </w:r>
      <w:r w:rsidRPr="00EC765D">
        <w:rPr>
          <w:sz w:val="24"/>
          <w:szCs w:val="24"/>
        </w:rPr>
        <w:t xml:space="preserve"> y</w:t>
      </w:r>
      <w:r>
        <w:rPr>
          <w:sz w:val="24"/>
          <w:szCs w:val="24"/>
        </w:rPr>
        <w:t xml:space="preserve"> </w:t>
      </w:r>
      <w:r w:rsidRPr="00EC765D">
        <w:rPr>
          <w:sz w:val="24"/>
          <w:szCs w:val="24"/>
        </w:rPr>
        <w:t>permitirá la apertura del espacio físico en el marco del Seminario Internacional a realizarse entre el 21 y 27 de abril de 2025, que considera una visita a realizar con arquitectos especialistas en patrimonio moderno.</w:t>
      </w:r>
    </w:p>
    <w:p w14:paraId="19EDD837" w14:textId="77777777" w:rsidR="00EC765D" w:rsidRPr="003F226B" w:rsidRDefault="00EC765D" w:rsidP="00EC765D">
      <w:pPr>
        <w:spacing w:after="0" w:line="276" w:lineRule="auto"/>
        <w:jc w:val="both"/>
        <w:rPr>
          <w:strike/>
          <w:sz w:val="24"/>
          <w:szCs w:val="24"/>
        </w:rPr>
      </w:pPr>
      <w:r w:rsidRPr="003F226B">
        <w:rPr>
          <w:strike/>
          <w:sz w:val="24"/>
          <w:szCs w:val="24"/>
        </w:rPr>
        <w:t>Respecto al acceso a recursos se establece colaborar en la generación de alianzas con otras instituciones o fondos que permitan costear los gastos del estudio.</w:t>
      </w:r>
    </w:p>
    <w:p w14:paraId="6F400EBB" w14:textId="77777777" w:rsidR="006F63C6" w:rsidRDefault="006F63C6" w:rsidP="00EA08D5">
      <w:pPr>
        <w:spacing w:after="0" w:line="276" w:lineRule="auto"/>
        <w:jc w:val="both"/>
        <w:rPr>
          <w:sz w:val="24"/>
          <w:szCs w:val="24"/>
        </w:rPr>
      </w:pPr>
    </w:p>
    <w:p w14:paraId="19C15192" w14:textId="49DE925D" w:rsidR="006F63C6" w:rsidRPr="006F63C6" w:rsidRDefault="008F2A6A" w:rsidP="006F63C6">
      <w:pPr>
        <w:spacing w:after="0" w:line="276" w:lineRule="auto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  <w:u w:val="single"/>
        </w:rPr>
        <w:t>QUINTO</w:t>
      </w:r>
      <w:r w:rsidR="000B2AB8" w:rsidRPr="00A43B6C">
        <w:rPr>
          <w:rFonts w:cs="Arial"/>
          <w:b/>
          <w:sz w:val="24"/>
          <w:szCs w:val="24"/>
        </w:rPr>
        <w:t>:</w:t>
      </w:r>
      <w:r w:rsidR="000B2AB8" w:rsidRPr="00A43B6C">
        <w:rPr>
          <w:rFonts w:cs="Arial"/>
          <w:sz w:val="24"/>
          <w:szCs w:val="24"/>
        </w:rPr>
        <w:t xml:space="preserve"> </w:t>
      </w:r>
      <w:r w:rsidR="006F63C6" w:rsidRPr="006F63C6">
        <w:rPr>
          <w:rFonts w:cs="Arial"/>
          <w:b/>
          <w:sz w:val="24"/>
          <w:szCs w:val="24"/>
        </w:rPr>
        <w:t>Propiedad intelectual.</w:t>
      </w:r>
    </w:p>
    <w:p w14:paraId="454471AA" w14:textId="12F0CA3F" w:rsidR="00183263" w:rsidRPr="00183263" w:rsidRDefault="00183263" w:rsidP="00183263">
      <w:pPr>
        <w:spacing w:after="0" w:line="276" w:lineRule="auto"/>
        <w:jc w:val="both"/>
        <w:rPr>
          <w:rFonts w:cs="Arial"/>
          <w:bCs/>
          <w:sz w:val="24"/>
          <w:szCs w:val="24"/>
        </w:rPr>
      </w:pPr>
      <w:r w:rsidRPr="00183263">
        <w:rPr>
          <w:rFonts w:cs="Arial"/>
          <w:bCs/>
          <w:sz w:val="24"/>
          <w:szCs w:val="24"/>
          <w:u w:val="single"/>
        </w:rPr>
        <w:t>Propiedad Intelectual Previa (Background IP):</w:t>
      </w:r>
      <w:r w:rsidRPr="00183263">
        <w:rPr>
          <w:rFonts w:cs="Arial"/>
          <w:bCs/>
          <w:sz w:val="24"/>
          <w:szCs w:val="24"/>
        </w:rPr>
        <w:t xml:space="preserve"> La propiedad intelectual previamente desarrollada por las PARTES y que </w:t>
      </w:r>
      <w:r w:rsidRPr="009D75E9">
        <w:rPr>
          <w:rFonts w:cs="Arial"/>
          <w:bCs/>
          <w:sz w:val="24"/>
          <w:szCs w:val="24"/>
          <w:highlight w:val="yellow"/>
        </w:rPr>
        <w:t>se</w:t>
      </w:r>
      <w:r w:rsidR="009D75E9" w:rsidRPr="009D75E9">
        <w:rPr>
          <w:rFonts w:cs="Arial"/>
          <w:bCs/>
          <w:sz w:val="24"/>
          <w:szCs w:val="24"/>
          <w:highlight w:val="yellow"/>
        </w:rPr>
        <w:t>a</w:t>
      </w:r>
      <w:r w:rsidRPr="00183263">
        <w:rPr>
          <w:rFonts w:cs="Arial"/>
          <w:bCs/>
          <w:sz w:val="24"/>
          <w:szCs w:val="24"/>
        </w:rPr>
        <w:t xml:space="preserve"> usada para el desarrollo del presente convenio seguirá perteneciendo a su titular. </w:t>
      </w:r>
    </w:p>
    <w:p w14:paraId="6DC96816" w14:textId="77777777" w:rsidR="00183263" w:rsidRPr="00183263" w:rsidRDefault="00183263" w:rsidP="00183263">
      <w:pPr>
        <w:spacing w:after="0" w:line="276" w:lineRule="auto"/>
        <w:jc w:val="both"/>
        <w:rPr>
          <w:rFonts w:cs="Arial"/>
          <w:bCs/>
          <w:sz w:val="24"/>
          <w:szCs w:val="24"/>
          <w:u w:val="single"/>
        </w:rPr>
      </w:pPr>
    </w:p>
    <w:p w14:paraId="48E95BB7" w14:textId="7ACAE520" w:rsidR="00C945DB" w:rsidRPr="003F226B" w:rsidRDefault="00183263" w:rsidP="00C945DB">
      <w:pPr>
        <w:spacing w:after="0" w:line="276" w:lineRule="auto"/>
        <w:jc w:val="both"/>
        <w:rPr>
          <w:rFonts w:cs="Arial"/>
          <w:bCs/>
          <w:strike/>
          <w:sz w:val="24"/>
          <w:szCs w:val="24"/>
        </w:rPr>
      </w:pPr>
      <w:r w:rsidRPr="003F226B">
        <w:rPr>
          <w:rFonts w:cs="Arial"/>
          <w:bCs/>
          <w:sz w:val="24"/>
          <w:szCs w:val="24"/>
          <w:u w:val="single"/>
        </w:rPr>
        <w:t>Propiedad Intelectual Resultante de las actividades del presente CONVENIO (</w:t>
      </w:r>
      <w:r w:rsidRPr="003F226B">
        <w:rPr>
          <w:rFonts w:cs="Arial"/>
          <w:bCs/>
          <w:sz w:val="24"/>
          <w:szCs w:val="24"/>
        </w:rPr>
        <w:t>Foreground IP): La propiedad intelectual resultante de las actividades del presente convenio serán de propiedad de la Universidad Del Desarrollo. Sin perjuicio de lo anterior la Universidad</w:t>
      </w:r>
      <w:r w:rsidRPr="003F226B">
        <w:rPr>
          <w:rFonts w:cs="Arial"/>
          <w:bCs/>
          <w:strike/>
          <w:sz w:val="24"/>
          <w:szCs w:val="24"/>
        </w:rPr>
        <w:t xml:space="preserve"> </w:t>
      </w:r>
      <w:r w:rsidRPr="003F226B">
        <w:rPr>
          <w:rFonts w:cs="Arial"/>
          <w:bCs/>
          <w:strike/>
          <w:sz w:val="24"/>
          <w:szCs w:val="24"/>
          <w:highlight w:val="magenta"/>
        </w:rPr>
        <w:t>procurará realizar las transferencias para que la Empresa haga uso efectivo de los resultados de este convenio.</w:t>
      </w:r>
      <w:r w:rsidR="003F226B">
        <w:rPr>
          <w:rFonts w:cs="Arial"/>
          <w:bCs/>
          <w:strike/>
          <w:sz w:val="24"/>
          <w:szCs w:val="24"/>
        </w:rPr>
        <w:t xml:space="preserve"> </w:t>
      </w:r>
      <w:r w:rsidR="00C945DB" w:rsidRPr="003F226B">
        <w:rPr>
          <w:rFonts w:cs="Arial"/>
          <w:bCs/>
          <w:sz w:val="24"/>
          <w:szCs w:val="24"/>
          <w:highlight w:val="yellow"/>
        </w:rPr>
        <w:t>deberá realizar las transferencias necesarias para que la Escuela Naval haga uso efectivo de los resultados de este convenio.</w:t>
      </w:r>
    </w:p>
    <w:p w14:paraId="57EAB738" w14:textId="77777777" w:rsidR="00183263" w:rsidRPr="00183263" w:rsidRDefault="00183263" w:rsidP="00183263">
      <w:pPr>
        <w:spacing w:after="0" w:line="276" w:lineRule="auto"/>
        <w:jc w:val="both"/>
        <w:rPr>
          <w:rFonts w:cs="Arial"/>
          <w:bCs/>
          <w:sz w:val="24"/>
          <w:szCs w:val="24"/>
        </w:rPr>
      </w:pPr>
    </w:p>
    <w:p w14:paraId="6283BA9B" w14:textId="77777777" w:rsidR="00183263" w:rsidRPr="00183263" w:rsidRDefault="00183263" w:rsidP="00183263">
      <w:pPr>
        <w:spacing w:after="0" w:line="276" w:lineRule="auto"/>
        <w:jc w:val="both"/>
        <w:rPr>
          <w:rFonts w:cs="Arial"/>
          <w:bCs/>
          <w:sz w:val="24"/>
          <w:szCs w:val="24"/>
          <w:lang w:val="es-ES_tradnl"/>
        </w:rPr>
      </w:pPr>
      <w:r w:rsidRPr="00183263">
        <w:rPr>
          <w:rFonts w:cs="Arial"/>
          <w:bCs/>
          <w:sz w:val="24"/>
          <w:szCs w:val="24"/>
          <w:u w:val="single"/>
        </w:rPr>
        <w:t>Gestión de la Propiedad Intelectual</w:t>
      </w:r>
      <w:r w:rsidRPr="00183263">
        <w:rPr>
          <w:rFonts w:cs="Arial"/>
          <w:bCs/>
          <w:sz w:val="24"/>
          <w:szCs w:val="24"/>
        </w:rPr>
        <w:t xml:space="preserve">: </w:t>
      </w:r>
      <w:r w:rsidRPr="00A54AB8">
        <w:rPr>
          <w:rFonts w:cs="Arial"/>
          <w:bCs/>
          <w:sz w:val="24"/>
          <w:szCs w:val="24"/>
        </w:rPr>
        <w:t>La gestión de la propiedad intelectual resultante de las actividades desarrolladas en el presente convenio será de responsabilidad de la Universidad.</w:t>
      </w:r>
    </w:p>
    <w:p w14:paraId="5DF787BB" w14:textId="022A9780" w:rsidR="0043775B" w:rsidRDefault="0043775B" w:rsidP="006F63C6">
      <w:pPr>
        <w:spacing w:after="0" w:line="276" w:lineRule="auto"/>
        <w:jc w:val="both"/>
        <w:rPr>
          <w:rFonts w:cs="Arial"/>
          <w:b/>
          <w:sz w:val="24"/>
          <w:szCs w:val="24"/>
          <w:u w:val="single"/>
        </w:rPr>
      </w:pPr>
    </w:p>
    <w:p w14:paraId="74DCFB95" w14:textId="1560C28D" w:rsidR="006F63C6" w:rsidRPr="006F63C6" w:rsidRDefault="0043775B" w:rsidP="006F63C6">
      <w:pPr>
        <w:spacing w:after="0" w:line="276" w:lineRule="auto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  <w:u w:val="single"/>
        </w:rPr>
        <w:t>S</w:t>
      </w:r>
      <w:r w:rsidR="00647C5A">
        <w:rPr>
          <w:rFonts w:cs="Arial"/>
          <w:b/>
          <w:sz w:val="24"/>
          <w:szCs w:val="24"/>
          <w:u w:val="single"/>
        </w:rPr>
        <w:t>E</w:t>
      </w:r>
      <w:r w:rsidR="008F2A6A">
        <w:rPr>
          <w:rFonts w:cs="Arial"/>
          <w:b/>
          <w:sz w:val="24"/>
          <w:szCs w:val="24"/>
          <w:u w:val="single"/>
        </w:rPr>
        <w:t>XTO</w:t>
      </w:r>
      <w:r w:rsidR="006F63C6" w:rsidRPr="006F63C6">
        <w:rPr>
          <w:rFonts w:cs="Arial"/>
          <w:b/>
          <w:sz w:val="24"/>
          <w:szCs w:val="24"/>
        </w:rPr>
        <w:t>: Uso, difusión y publicidad de la identidad institucional.</w:t>
      </w:r>
    </w:p>
    <w:p w14:paraId="600F12DF" w14:textId="4DAAABB1" w:rsidR="006F63C6" w:rsidRPr="006F63C6" w:rsidRDefault="006F63C6" w:rsidP="006F63C6">
      <w:pPr>
        <w:spacing w:after="0" w:line="276" w:lineRule="auto"/>
        <w:jc w:val="both"/>
        <w:rPr>
          <w:rFonts w:cs="Arial"/>
          <w:bCs/>
          <w:sz w:val="24"/>
          <w:szCs w:val="24"/>
        </w:rPr>
      </w:pPr>
      <w:r w:rsidRPr="006F63C6">
        <w:rPr>
          <w:rFonts w:cs="Arial"/>
          <w:bCs/>
          <w:sz w:val="24"/>
          <w:szCs w:val="24"/>
        </w:rPr>
        <w:t>En relación con las actividades acordadas en el presente convenio, las partes convienen en que sólo pueden utilizar, difundir o publicar la identidad institucional de las contrapartes, previo consentimiento escrito de éstas</w:t>
      </w:r>
      <w:r w:rsidR="00A0094D">
        <w:rPr>
          <w:rFonts w:cs="Arial"/>
          <w:bCs/>
          <w:sz w:val="24"/>
          <w:szCs w:val="24"/>
        </w:rPr>
        <w:t xml:space="preserve">. En el caso de la UDD, debe evaluar y </w:t>
      </w:r>
      <w:r w:rsidR="005E4D3C">
        <w:rPr>
          <w:rFonts w:cs="Arial"/>
          <w:bCs/>
          <w:sz w:val="24"/>
          <w:szCs w:val="24"/>
        </w:rPr>
        <w:t>autorizar,</w:t>
      </w:r>
      <w:r w:rsidR="00A0094D">
        <w:rPr>
          <w:rFonts w:cs="Arial"/>
          <w:bCs/>
          <w:sz w:val="24"/>
          <w:szCs w:val="24"/>
        </w:rPr>
        <w:t xml:space="preserve"> en su caso, previamente a través de su Dirección Comercial.</w:t>
      </w:r>
    </w:p>
    <w:p w14:paraId="3D53D0E0" w14:textId="77777777" w:rsidR="006F63C6" w:rsidRPr="006F63C6" w:rsidRDefault="006F63C6" w:rsidP="006F63C6">
      <w:pPr>
        <w:spacing w:after="0" w:line="276" w:lineRule="auto"/>
        <w:jc w:val="both"/>
        <w:rPr>
          <w:rFonts w:cs="Arial"/>
          <w:b/>
          <w:sz w:val="24"/>
          <w:szCs w:val="24"/>
        </w:rPr>
      </w:pPr>
    </w:p>
    <w:p w14:paraId="5380EF60" w14:textId="4984DB63" w:rsidR="006F63C6" w:rsidRPr="006F63C6" w:rsidRDefault="008F2A6A" w:rsidP="006F63C6">
      <w:pPr>
        <w:spacing w:after="0" w:line="276" w:lineRule="auto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  <w:u w:val="single"/>
        </w:rPr>
        <w:t>SEPTIMO</w:t>
      </w:r>
      <w:r w:rsidR="006F63C6" w:rsidRPr="006F63C6">
        <w:rPr>
          <w:rFonts w:cs="Arial"/>
          <w:b/>
          <w:sz w:val="24"/>
          <w:szCs w:val="24"/>
        </w:rPr>
        <w:t>: Confidencialidad</w:t>
      </w:r>
    </w:p>
    <w:p w14:paraId="11250B56" w14:textId="13477557" w:rsidR="006F63C6" w:rsidRPr="006F63C6" w:rsidRDefault="006F63C6" w:rsidP="006F63C6">
      <w:pPr>
        <w:spacing w:after="0" w:line="276" w:lineRule="auto"/>
        <w:jc w:val="both"/>
        <w:rPr>
          <w:rFonts w:cs="Arial"/>
          <w:bCs/>
          <w:sz w:val="24"/>
          <w:szCs w:val="24"/>
        </w:rPr>
      </w:pPr>
      <w:r w:rsidRPr="006F63C6">
        <w:rPr>
          <w:rFonts w:cs="Arial"/>
          <w:bCs/>
          <w:sz w:val="24"/>
          <w:szCs w:val="24"/>
        </w:rPr>
        <w:t>Las partes se obligan a mantener absoluta reserva y confidencialidad sobre las materias objeto del presente convenio, los materiales y recursos a que tuviera acceso, los resultados de las actividades en el área específica del trabajo. La presente obligación de reserva y confidencialidad subsistirá aún terminado que fuere el prese</w:t>
      </w:r>
      <w:r w:rsidR="007A4CA4">
        <w:rPr>
          <w:rFonts w:cs="Arial"/>
          <w:bCs/>
          <w:sz w:val="24"/>
          <w:szCs w:val="24"/>
        </w:rPr>
        <w:t xml:space="preserve">nte convenio, por un lapso de </w:t>
      </w:r>
      <w:r w:rsidR="005B6573">
        <w:rPr>
          <w:rFonts w:cs="Arial"/>
          <w:bCs/>
          <w:sz w:val="24"/>
          <w:szCs w:val="24"/>
        </w:rPr>
        <w:t>1</w:t>
      </w:r>
      <w:r w:rsidRPr="006F63C6">
        <w:rPr>
          <w:rFonts w:cs="Arial"/>
          <w:bCs/>
          <w:sz w:val="24"/>
          <w:szCs w:val="24"/>
        </w:rPr>
        <w:t xml:space="preserve"> año, quedándole por tanto prohibido divulgar de cualquier forma los antecedentes a que tuvieren acceso sin autorización previa y por escrito de otra parte, salvo para su utilización en el contexto de la presente colaboración o bien sean estos requeridos por la autoridad </w:t>
      </w:r>
      <w:r w:rsidRPr="006F63C6">
        <w:rPr>
          <w:rFonts w:cs="Arial"/>
          <w:bCs/>
          <w:sz w:val="24"/>
          <w:szCs w:val="24"/>
        </w:rPr>
        <w:lastRenderedPageBreak/>
        <w:t>competente en uso de sus facultades. Lo mismo aplicará respecto de la información de otras entidades que se involucren al programa en el futuro, relativas a sus actividades y/o negocios, administración, clientes, proyectos, finanzas, información u otras que pueda revelarse en razón del presente convenio.</w:t>
      </w:r>
    </w:p>
    <w:p w14:paraId="1019F239" w14:textId="77777777" w:rsidR="006F63C6" w:rsidRDefault="006F63C6" w:rsidP="006F63C6">
      <w:pPr>
        <w:spacing w:after="0" w:line="276" w:lineRule="auto"/>
        <w:jc w:val="both"/>
        <w:rPr>
          <w:rFonts w:cs="Arial"/>
          <w:bCs/>
          <w:sz w:val="24"/>
          <w:szCs w:val="24"/>
        </w:rPr>
      </w:pPr>
      <w:r w:rsidRPr="006F63C6">
        <w:rPr>
          <w:rFonts w:cs="Arial"/>
          <w:bCs/>
          <w:sz w:val="24"/>
          <w:szCs w:val="24"/>
        </w:rPr>
        <w:t xml:space="preserve">La información no se considerará información confidencial si esta se encuentra: </w:t>
      </w:r>
    </w:p>
    <w:p w14:paraId="71AF7443" w14:textId="159B6205" w:rsidR="006F63C6" w:rsidRPr="006F63C6" w:rsidRDefault="006F63C6" w:rsidP="006F63C6">
      <w:pPr>
        <w:pStyle w:val="Prrafodelista"/>
        <w:numPr>
          <w:ilvl w:val="0"/>
          <w:numId w:val="18"/>
        </w:numPr>
        <w:spacing w:after="0"/>
        <w:jc w:val="both"/>
        <w:rPr>
          <w:rFonts w:cs="Arial"/>
          <w:bCs/>
          <w:sz w:val="24"/>
          <w:szCs w:val="24"/>
        </w:rPr>
      </w:pPr>
      <w:r>
        <w:rPr>
          <w:rFonts w:cs="Arial"/>
          <w:bCs/>
          <w:sz w:val="24"/>
          <w:szCs w:val="24"/>
        </w:rPr>
        <w:t>D</w:t>
      </w:r>
      <w:r w:rsidRPr="006F63C6">
        <w:rPr>
          <w:rFonts w:cs="Arial"/>
          <w:bCs/>
          <w:sz w:val="24"/>
          <w:szCs w:val="24"/>
        </w:rPr>
        <w:t xml:space="preserve">isponible públicamente antes de este Convenio; </w:t>
      </w:r>
    </w:p>
    <w:p w14:paraId="3D46A6D0" w14:textId="77777777" w:rsidR="006F63C6" w:rsidRDefault="006F63C6" w:rsidP="006F63C6">
      <w:pPr>
        <w:pStyle w:val="Prrafodelista"/>
        <w:numPr>
          <w:ilvl w:val="0"/>
          <w:numId w:val="18"/>
        </w:numPr>
        <w:spacing w:after="0"/>
        <w:jc w:val="both"/>
        <w:rPr>
          <w:rFonts w:cs="Arial"/>
          <w:bCs/>
          <w:sz w:val="24"/>
          <w:szCs w:val="24"/>
        </w:rPr>
      </w:pPr>
      <w:r>
        <w:rPr>
          <w:rFonts w:cs="Arial"/>
          <w:bCs/>
          <w:sz w:val="24"/>
          <w:szCs w:val="24"/>
        </w:rPr>
        <w:t>L</w:t>
      </w:r>
      <w:r w:rsidRPr="006F63C6">
        <w:rPr>
          <w:rFonts w:cs="Arial"/>
          <w:bCs/>
          <w:sz w:val="24"/>
          <w:szCs w:val="24"/>
        </w:rPr>
        <w:t xml:space="preserve">egítimamente recibida por la parte receptora de terceros y no sujeta a obligaciones de confidencialidad; </w:t>
      </w:r>
    </w:p>
    <w:p w14:paraId="5C17F169" w14:textId="77777777" w:rsidR="006F63C6" w:rsidRDefault="006F63C6" w:rsidP="006F63C6">
      <w:pPr>
        <w:pStyle w:val="Prrafodelista"/>
        <w:numPr>
          <w:ilvl w:val="0"/>
          <w:numId w:val="18"/>
        </w:numPr>
        <w:spacing w:after="0"/>
        <w:jc w:val="both"/>
        <w:rPr>
          <w:rFonts w:cs="Arial"/>
          <w:bCs/>
          <w:sz w:val="24"/>
          <w:szCs w:val="24"/>
        </w:rPr>
      </w:pPr>
      <w:r>
        <w:rPr>
          <w:rFonts w:cs="Arial"/>
          <w:bCs/>
          <w:sz w:val="24"/>
          <w:szCs w:val="24"/>
        </w:rPr>
        <w:t>E</w:t>
      </w:r>
      <w:r w:rsidRPr="006F63C6">
        <w:rPr>
          <w:rFonts w:cs="Arial"/>
          <w:bCs/>
          <w:sz w:val="24"/>
          <w:szCs w:val="24"/>
        </w:rPr>
        <w:t xml:space="preserve">n posesión de la parte receptora y fue recibida legítimamente de fuentes distintas de la parte reveladora; </w:t>
      </w:r>
    </w:p>
    <w:p w14:paraId="2DCB2B08" w14:textId="77777777" w:rsidR="006F63C6" w:rsidRDefault="006F63C6" w:rsidP="006F63C6">
      <w:pPr>
        <w:pStyle w:val="Prrafodelista"/>
        <w:numPr>
          <w:ilvl w:val="0"/>
          <w:numId w:val="18"/>
        </w:numPr>
        <w:spacing w:after="0"/>
        <w:jc w:val="both"/>
        <w:rPr>
          <w:rFonts w:cs="Arial"/>
          <w:bCs/>
          <w:sz w:val="24"/>
          <w:szCs w:val="24"/>
        </w:rPr>
      </w:pPr>
      <w:r>
        <w:rPr>
          <w:rFonts w:cs="Arial"/>
          <w:bCs/>
          <w:sz w:val="24"/>
          <w:szCs w:val="24"/>
        </w:rPr>
        <w:t>D</w:t>
      </w:r>
      <w:r w:rsidRPr="006F63C6">
        <w:rPr>
          <w:rFonts w:cs="Arial"/>
          <w:bCs/>
          <w:sz w:val="24"/>
          <w:szCs w:val="24"/>
        </w:rPr>
        <w:t xml:space="preserve">esarrollada independientemente por la parte receptora; o </w:t>
      </w:r>
    </w:p>
    <w:p w14:paraId="004CA837" w14:textId="6F405A82" w:rsidR="006F63C6" w:rsidRDefault="006F63C6" w:rsidP="006F63C6">
      <w:pPr>
        <w:pStyle w:val="Prrafodelista"/>
        <w:numPr>
          <w:ilvl w:val="0"/>
          <w:numId w:val="18"/>
        </w:numPr>
        <w:spacing w:after="0"/>
        <w:jc w:val="both"/>
        <w:rPr>
          <w:rFonts w:cs="Arial"/>
          <w:bCs/>
          <w:sz w:val="24"/>
          <w:szCs w:val="24"/>
        </w:rPr>
      </w:pPr>
      <w:r>
        <w:rPr>
          <w:rFonts w:cs="Arial"/>
          <w:bCs/>
          <w:sz w:val="24"/>
          <w:szCs w:val="24"/>
        </w:rPr>
        <w:t>A</w:t>
      </w:r>
      <w:r w:rsidRPr="006F63C6">
        <w:rPr>
          <w:rFonts w:cs="Arial"/>
          <w:bCs/>
          <w:sz w:val="24"/>
          <w:szCs w:val="24"/>
        </w:rPr>
        <w:t>probada por la parte reveladora para su divulgación. Al término del presente Convenio, cada parte acuerda entregar o devolver puntualmente a la otra toda la información confidencial de la otra parte que mantenga en su posesión.</w:t>
      </w:r>
    </w:p>
    <w:p w14:paraId="40962A00" w14:textId="77777777" w:rsidR="000A4A7B" w:rsidRDefault="000A4A7B" w:rsidP="000A4A7B">
      <w:pPr>
        <w:spacing w:after="0"/>
        <w:jc w:val="both"/>
        <w:rPr>
          <w:rFonts w:cs="Arial"/>
          <w:bCs/>
          <w:sz w:val="24"/>
          <w:szCs w:val="24"/>
        </w:rPr>
      </w:pPr>
    </w:p>
    <w:p w14:paraId="17DE0825" w14:textId="454EF83C" w:rsidR="006F63C6" w:rsidRPr="006F63C6" w:rsidRDefault="000A4A7B" w:rsidP="000A4A7B">
      <w:pPr>
        <w:spacing w:after="0"/>
        <w:jc w:val="both"/>
        <w:rPr>
          <w:rFonts w:cs="Arial"/>
          <w:b/>
          <w:sz w:val="24"/>
          <w:szCs w:val="24"/>
        </w:rPr>
      </w:pPr>
      <w:r w:rsidRPr="000A4A7B">
        <w:rPr>
          <w:rFonts w:cs="Arial"/>
          <w:bCs/>
          <w:sz w:val="24"/>
          <w:szCs w:val="24"/>
          <w:highlight w:val="yellow"/>
        </w:rPr>
        <w:t>Queda prohibido obtener, almacenar o difundir registros de las actividades internas de la Escuela Naval, que no tengan relación directa con los objetivos y necesidades del estudio</w:t>
      </w:r>
      <w:r>
        <w:rPr>
          <w:rFonts w:cs="Arial"/>
          <w:bCs/>
          <w:sz w:val="24"/>
          <w:szCs w:val="24"/>
        </w:rPr>
        <w:t xml:space="preserve"> </w:t>
      </w:r>
      <w:r w:rsidRPr="000A4A7B">
        <w:rPr>
          <w:rFonts w:cs="Arial"/>
          <w:bCs/>
          <w:sz w:val="24"/>
          <w:szCs w:val="24"/>
          <w:highlight w:val="yellow"/>
        </w:rPr>
        <w:t>que da origen al convenio.</w:t>
      </w:r>
    </w:p>
    <w:p w14:paraId="336A57F9" w14:textId="77777777" w:rsidR="000A4A7B" w:rsidRDefault="000A4A7B" w:rsidP="006F63C6">
      <w:pPr>
        <w:spacing w:after="0" w:line="276" w:lineRule="auto"/>
        <w:jc w:val="both"/>
        <w:rPr>
          <w:rFonts w:cs="Arial"/>
          <w:b/>
          <w:sz w:val="24"/>
          <w:szCs w:val="24"/>
          <w:u w:val="single"/>
        </w:rPr>
      </w:pPr>
    </w:p>
    <w:p w14:paraId="3BEB35D4" w14:textId="572B4E5E" w:rsidR="006F63C6" w:rsidRPr="006F63C6" w:rsidRDefault="006F63C6" w:rsidP="006F63C6">
      <w:pPr>
        <w:spacing w:after="0" w:line="276" w:lineRule="auto"/>
        <w:jc w:val="both"/>
        <w:rPr>
          <w:rFonts w:cs="Arial"/>
          <w:b/>
          <w:sz w:val="24"/>
          <w:szCs w:val="24"/>
        </w:rPr>
      </w:pPr>
      <w:r w:rsidRPr="008F2A6A">
        <w:rPr>
          <w:rFonts w:cs="Arial"/>
          <w:b/>
          <w:sz w:val="24"/>
          <w:szCs w:val="24"/>
          <w:u w:val="single"/>
        </w:rPr>
        <w:t>O</w:t>
      </w:r>
      <w:r w:rsidR="008F2A6A" w:rsidRPr="008F2A6A">
        <w:rPr>
          <w:rFonts w:cs="Arial"/>
          <w:b/>
          <w:sz w:val="24"/>
          <w:szCs w:val="24"/>
          <w:u w:val="single"/>
        </w:rPr>
        <w:t>CTAVO:</w:t>
      </w:r>
      <w:r w:rsidRPr="006F63C6">
        <w:rPr>
          <w:rFonts w:cs="Arial"/>
          <w:b/>
          <w:sz w:val="24"/>
          <w:szCs w:val="24"/>
        </w:rPr>
        <w:t xml:space="preserve"> Vigencia</w:t>
      </w:r>
    </w:p>
    <w:p w14:paraId="42F6F401" w14:textId="083655CA" w:rsidR="00F10B0D" w:rsidRDefault="006F63C6" w:rsidP="006F63C6">
      <w:pPr>
        <w:spacing w:after="0" w:line="276" w:lineRule="auto"/>
        <w:jc w:val="both"/>
        <w:rPr>
          <w:rFonts w:cs="Arial"/>
          <w:bCs/>
          <w:sz w:val="24"/>
          <w:szCs w:val="24"/>
        </w:rPr>
      </w:pPr>
      <w:r w:rsidRPr="006F63C6">
        <w:rPr>
          <w:rFonts w:cs="Arial"/>
          <w:bCs/>
          <w:sz w:val="24"/>
          <w:szCs w:val="24"/>
        </w:rPr>
        <w:t>El presente conve</w:t>
      </w:r>
      <w:r w:rsidR="007A4CA4">
        <w:rPr>
          <w:rFonts w:cs="Arial"/>
          <w:bCs/>
          <w:sz w:val="24"/>
          <w:szCs w:val="24"/>
        </w:rPr>
        <w:t xml:space="preserve">nio tendrá vigencia </w:t>
      </w:r>
      <w:r w:rsidR="00F10B0D">
        <w:rPr>
          <w:rFonts w:cs="Arial"/>
          <w:bCs/>
          <w:sz w:val="24"/>
          <w:szCs w:val="24"/>
        </w:rPr>
        <w:t xml:space="preserve">desde </w:t>
      </w:r>
      <w:r w:rsidR="00DC33F5">
        <w:rPr>
          <w:rFonts w:cs="Arial"/>
          <w:bCs/>
          <w:sz w:val="24"/>
          <w:szCs w:val="24"/>
        </w:rPr>
        <w:t>…………..</w:t>
      </w:r>
      <w:r w:rsidR="0043775B">
        <w:rPr>
          <w:rFonts w:cs="Arial"/>
          <w:bCs/>
          <w:sz w:val="24"/>
          <w:szCs w:val="24"/>
        </w:rPr>
        <w:t>de 20</w:t>
      </w:r>
      <w:r w:rsidR="00DC33F5">
        <w:rPr>
          <w:rFonts w:cs="Arial"/>
          <w:bCs/>
          <w:sz w:val="24"/>
          <w:szCs w:val="24"/>
        </w:rPr>
        <w:t>24</w:t>
      </w:r>
      <w:r w:rsidR="0043775B">
        <w:rPr>
          <w:rFonts w:cs="Arial"/>
          <w:bCs/>
          <w:sz w:val="24"/>
          <w:szCs w:val="24"/>
        </w:rPr>
        <w:t xml:space="preserve"> hasta  xx</w:t>
      </w:r>
      <w:r w:rsidR="00DC33F5">
        <w:rPr>
          <w:rFonts w:cs="Arial"/>
          <w:bCs/>
          <w:sz w:val="24"/>
          <w:szCs w:val="24"/>
        </w:rPr>
        <w:t>xxxxxxxxx</w:t>
      </w:r>
      <w:r w:rsidR="00F10B0D">
        <w:rPr>
          <w:rFonts w:cs="Arial"/>
          <w:bCs/>
          <w:sz w:val="24"/>
          <w:szCs w:val="24"/>
        </w:rPr>
        <w:t>.</w:t>
      </w:r>
    </w:p>
    <w:p w14:paraId="796E770A" w14:textId="77777777" w:rsidR="006F63C6" w:rsidRPr="006F63C6" w:rsidRDefault="006F63C6" w:rsidP="006F63C6">
      <w:pPr>
        <w:spacing w:after="0" w:line="276" w:lineRule="auto"/>
        <w:jc w:val="both"/>
        <w:rPr>
          <w:rFonts w:cs="Arial"/>
          <w:bCs/>
          <w:sz w:val="24"/>
          <w:szCs w:val="24"/>
        </w:rPr>
      </w:pPr>
    </w:p>
    <w:p w14:paraId="1DD9B957" w14:textId="3F0F5F86" w:rsidR="006F63C6" w:rsidRPr="006F63C6" w:rsidRDefault="008F2A6A" w:rsidP="006F63C6">
      <w:pPr>
        <w:spacing w:after="0" w:line="276" w:lineRule="auto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  <w:u w:val="single"/>
        </w:rPr>
        <w:t>NOVENO</w:t>
      </w:r>
      <w:r w:rsidR="006F63C6" w:rsidRPr="006F63C6">
        <w:rPr>
          <w:rFonts w:cs="Arial"/>
          <w:b/>
          <w:sz w:val="24"/>
          <w:szCs w:val="24"/>
        </w:rPr>
        <w:t>: Término Anticipado</w:t>
      </w:r>
    </w:p>
    <w:p w14:paraId="7AE4D6F4" w14:textId="7B27B707" w:rsidR="006F63C6" w:rsidRPr="006F63C6" w:rsidRDefault="006F63C6" w:rsidP="006F63C6">
      <w:pPr>
        <w:spacing w:after="0" w:line="276" w:lineRule="auto"/>
        <w:jc w:val="both"/>
        <w:rPr>
          <w:rFonts w:cs="Arial"/>
          <w:bCs/>
          <w:sz w:val="24"/>
          <w:szCs w:val="24"/>
        </w:rPr>
      </w:pPr>
      <w:r w:rsidRPr="006F63C6">
        <w:rPr>
          <w:rFonts w:cs="Arial"/>
          <w:bCs/>
          <w:sz w:val="24"/>
          <w:szCs w:val="24"/>
        </w:rPr>
        <w:t xml:space="preserve">El presente convenio podrá resolverse por mutuo acuerdo de las partes y por decisión unilateral de cualquiera de ellas, sin ulterior responsabilidad, lo que deberá ser notificado para su eficacia a la otra parte, </w:t>
      </w:r>
      <w:r w:rsidR="00F10B0D">
        <w:rPr>
          <w:rFonts w:cs="Arial"/>
          <w:bCs/>
          <w:sz w:val="24"/>
          <w:szCs w:val="24"/>
        </w:rPr>
        <w:t xml:space="preserve">con una antelación mínima de tres meses a la fecha que desee ponerle termino </w:t>
      </w:r>
      <w:r w:rsidRPr="006F63C6">
        <w:rPr>
          <w:rFonts w:cs="Arial"/>
          <w:bCs/>
          <w:sz w:val="24"/>
          <w:szCs w:val="24"/>
        </w:rPr>
        <w:t>y no implicará ningún tipo de costos o indemnización para las partes.</w:t>
      </w:r>
    </w:p>
    <w:p w14:paraId="6DBD6E4E" w14:textId="77777777" w:rsidR="006F63C6" w:rsidRPr="006F63C6" w:rsidRDefault="006F63C6" w:rsidP="006F63C6">
      <w:pPr>
        <w:spacing w:after="0" w:line="276" w:lineRule="auto"/>
        <w:jc w:val="both"/>
        <w:rPr>
          <w:rFonts w:cs="Arial"/>
          <w:bCs/>
          <w:sz w:val="24"/>
          <w:szCs w:val="24"/>
        </w:rPr>
      </w:pPr>
      <w:r w:rsidRPr="006F63C6">
        <w:rPr>
          <w:rFonts w:cs="Arial"/>
          <w:bCs/>
          <w:sz w:val="24"/>
          <w:szCs w:val="24"/>
        </w:rPr>
        <w:t>Sin perjuicio, de lo señalado precedentemente y en el caso de producirse el término anticipado del presente convenio, las partes se comprometen a respetar las actividades programadas y acciones que vayan en beneficio del público objetivo.</w:t>
      </w:r>
    </w:p>
    <w:p w14:paraId="10A57C3F" w14:textId="379C486B" w:rsidR="00E42412" w:rsidRDefault="00E42412" w:rsidP="006F63C6">
      <w:pPr>
        <w:spacing w:after="0" w:line="276" w:lineRule="auto"/>
        <w:jc w:val="both"/>
        <w:rPr>
          <w:rFonts w:cs="Arial"/>
          <w:bCs/>
          <w:sz w:val="24"/>
          <w:szCs w:val="24"/>
        </w:rPr>
      </w:pPr>
    </w:p>
    <w:p w14:paraId="083D29AE" w14:textId="1E78EA3A" w:rsidR="0061328E" w:rsidRPr="0061328E" w:rsidRDefault="00E42412" w:rsidP="0061328E">
      <w:pPr>
        <w:spacing w:after="0" w:line="276" w:lineRule="auto"/>
        <w:jc w:val="both"/>
        <w:rPr>
          <w:rFonts w:cs="Arial"/>
          <w:b/>
          <w:bCs/>
          <w:sz w:val="24"/>
          <w:szCs w:val="24"/>
          <w:lang w:val="es-MX"/>
        </w:rPr>
      </w:pPr>
      <w:r w:rsidRPr="005B6573">
        <w:rPr>
          <w:rFonts w:cs="Arial"/>
          <w:b/>
          <w:bCs/>
          <w:sz w:val="24"/>
          <w:szCs w:val="24"/>
          <w:u w:val="single"/>
        </w:rPr>
        <w:t>DÉCIMO</w:t>
      </w:r>
      <w:r>
        <w:rPr>
          <w:rFonts w:cs="Arial"/>
          <w:bCs/>
          <w:sz w:val="24"/>
          <w:szCs w:val="24"/>
        </w:rPr>
        <w:t xml:space="preserve">: </w:t>
      </w:r>
      <w:r w:rsidR="0061328E" w:rsidRPr="0061328E">
        <w:rPr>
          <w:rFonts w:cs="Arial"/>
          <w:b/>
          <w:bCs/>
          <w:sz w:val="24"/>
          <w:szCs w:val="24"/>
          <w:lang w:val="es-ES_tradnl"/>
        </w:rPr>
        <w:t xml:space="preserve">Exigencia Ley </w:t>
      </w:r>
      <w:r w:rsidR="0061328E" w:rsidRPr="0061328E">
        <w:rPr>
          <w:rFonts w:cs="Arial"/>
          <w:b/>
          <w:bCs/>
          <w:sz w:val="24"/>
          <w:szCs w:val="24"/>
          <w:lang w:val="es-MX"/>
        </w:rPr>
        <w:t>21.369</w:t>
      </w:r>
      <w:r w:rsidR="0061328E" w:rsidRPr="0061328E">
        <w:rPr>
          <w:rFonts w:cs="Arial"/>
          <w:bCs/>
          <w:sz w:val="24"/>
          <w:szCs w:val="24"/>
          <w:lang w:val="es-MX"/>
        </w:rPr>
        <w:t xml:space="preserve"> </w:t>
      </w:r>
      <w:r w:rsidR="0061328E" w:rsidRPr="0061328E">
        <w:rPr>
          <w:rFonts w:cs="Arial"/>
          <w:b/>
          <w:bCs/>
          <w:sz w:val="24"/>
          <w:szCs w:val="24"/>
          <w:lang w:val="es-MX"/>
        </w:rPr>
        <w:t>que</w:t>
      </w:r>
      <w:r w:rsidR="0061328E" w:rsidRPr="0061328E">
        <w:rPr>
          <w:rFonts w:cs="Arial"/>
          <w:bCs/>
          <w:sz w:val="24"/>
          <w:szCs w:val="24"/>
          <w:lang w:val="es-MX"/>
        </w:rPr>
        <w:t xml:space="preserve"> </w:t>
      </w:r>
      <w:r w:rsidR="0061328E" w:rsidRPr="0061328E">
        <w:rPr>
          <w:rFonts w:cs="Arial"/>
          <w:b/>
          <w:bCs/>
          <w:sz w:val="24"/>
          <w:szCs w:val="24"/>
          <w:lang w:val="es-MX"/>
        </w:rPr>
        <w:t>regula el acoso sexual, la violencia y la discriminación de género en el ámbito de la educación superior.</w:t>
      </w:r>
    </w:p>
    <w:p w14:paraId="2D74A399" w14:textId="498A79AC" w:rsidR="0061328E" w:rsidRPr="0061328E" w:rsidRDefault="003F226B" w:rsidP="0061328E">
      <w:pPr>
        <w:spacing w:after="0" w:line="276" w:lineRule="auto"/>
        <w:jc w:val="both"/>
        <w:rPr>
          <w:rFonts w:cs="Arial"/>
          <w:b/>
          <w:bCs/>
          <w:sz w:val="24"/>
          <w:szCs w:val="24"/>
          <w:u w:val="single"/>
          <w:lang w:val="en-US"/>
        </w:rPr>
      </w:pPr>
      <w:r w:rsidRPr="003F226B">
        <w:rPr>
          <w:rFonts w:cs="Arial"/>
          <w:bCs/>
          <w:sz w:val="24"/>
          <w:szCs w:val="24"/>
          <w:highlight w:val="yellow"/>
          <w:u w:val="single"/>
        </w:rPr>
        <w:t>La Escuela Naval</w:t>
      </w:r>
      <w:r w:rsidR="0061328E" w:rsidRPr="0061328E">
        <w:rPr>
          <w:rFonts w:cs="Arial"/>
          <w:b/>
          <w:bCs/>
          <w:sz w:val="24"/>
          <w:szCs w:val="24"/>
          <w:u w:val="single"/>
          <w:lang w:val="en-US"/>
        </w:rPr>
        <w:t xml:space="preserve"> </w:t>
      </w:r>
      <w:r w:rsidR="0061328E" w:rsidRPr="0061328E">
        <w:rPr>
          <w:rFonts w:cs="Arial"/>
          <w:bCs/>
          <w:sz w:val="24"/>
          <w:szCs w:val="24"/>
          <w:u w:val="single"/>
        </w:rPr>
        <w:t>declara conocer:</w:t>
      </w:r>
    </w:p>
    <w:p w14:paraId="6EB4DE93" w14:textId="77777777" w:rsidR="0061328E" w:rsidRPr="0061328E" w:rsidRDefault="0061328E" w:rsidP="0061328E">
      <w:pPr>
        <w:numPr>
          <w:ilvl w:val="0"/>
          <w:numId w:val="21"/>
        </w:numPr>
        <w:spacing w:after="0" w:line="276" w:lineRule="auto"/>
        <w:jc w:val="both"/>
        <w:rPr>
          <w:rFonts w:cs="Arial"/>
          <w:bCs/>
          <w:sz w:val="24"/>
          <w:szCs w:val="24"/>
        </w:rPr>
      </w:pPr>
      <w:r w:rsidRPr="0061328E">
        <w:rPr>
          <w:rFonts w:cs="Arial"/>
          <w:bCs/>
          <w:sz w:val="24"/>
          <w:szCs w:val="24"/>
        </w:rPr>
        <w:t xml:space="preserve">La </w:t>
      </w:r>
      <w:r w:rsidRPr="0061328E">
        <w:rPr>
          <w:rFonts w:cs="Arial"/>
          <w:b/>
          <w:bCs/>
          <w:sz w:val="24"/>
          <w:szCs w:val="24"/>
        </w:rPr>
        <w:t>Política Integral</w:t>
      </w:r>
      <w:r w:rsidRPr="0061328E">
        <w:rPr>
          <w:rFonts w:cs="Arial"/>
          <w:bCs/>
          <w:sz w:val="24"/>
          <w:szCs w:val="24"/>
        </w:rPr>
        <w:t xml:space="preserve"> existente en la Universidad, tendiente a prevenir, investigar, sancionar y erradicar el acoso sexual, la violencia y la discriminación de género, en la comunidad universitaria; la que comprende:</w:t>
      </w:r>
    </w:p>
    <w:p w14:paraId="2BCB9DDF" w14:textId="77777777" w:rsidR="0061328E" w:rsidRPr="0061328E" w:rsidRDefault="0061328E" w:rsidP="0061328E">
      <w:pPr>
        <w:numPr>
          <w:ilvl w:val="0"/>
          <w:numId w:val="20"/>
        </w:numPr>
        <w:spacing w:after="0" w:line="276" w:lineRule="auto"/>
        <w:jc w:val="both"/>
        <w:rPr>
          <w:rFonts w:cs="Arial"/>
          <w:bCs/>
          <w:sz w:val="24"/>
          <w:szCs w:val="24"/>
        </w:rPr>
      </w:pPr>
      <w:r w:rsidRPr="0061328E">
        <w:rPr>
          <w:rFonts w:cs="Arial"/>
          <w:bCs/>
          <w:sz w:val="24"/>
          <w:szCs w:val="24"/>
        </w:rPr>
        <w:t>Modelo de prevención;</w:t>
      </w:r>
    </w:p>
    <w:p w14:paraId="3D744037" w14:textId="77777777" w:rsidR="0061328E" w:rsidRPr="0061328E" w:rsidRDefault="0061328E" w:rsidP="0061328E">
      <w:pPr>
        <w:numPr>
          <w:ilvl w:val="0"/>
          <w:numId w:val="20"/>
        </w:numPr>
        <w:spacing w:after="0" w:line="276" w:lineRule="auto"/>
        <w:jc w:val="both"/>
        <w:rPr>
          <w:rFonts w:cs="Arial"/>
          <w:bCs/>
          <w:sz w:val="24"/>
          <w:szCs w:val="24"/>
        </w:rPr>
      </w:pPr>
      <w:r w:rsidRPr="0061328E">
        <w:rPr>
          <w:rFonts w:cs="Arial"/>
          <w:bCs/>
          <w:sz w:val="24"/>
          <w:szCs w:val="24"/>
        </w:rPr>
        <w:lastRenderedPageBreak/>
        <w:t>Modelo de Investigación, sanción y reparación;</w:t>
      </w:r>
    </w:p>
    <w:p w14:paraId="2FD04D68" w14:textId="77777777" w:rsidR="0061328E" w:rsidRPr="0061328E" w:rsidRDefault="0061328E" w:rsidP="0061328E">
      <w:pPr>
        <w:numPr>
          <w:ilvl w:val="0"/>
          <w:numId w:val="20"/>
        </w:numPr>
        <w:spacing w:after="0" w:line="276" w:lineRule="auto"/>
        <w:jc w:val="both"/>
        <w:rPr>
          <w:rFonts w:cs="Arial"/>
          <w:bCs/>
          <w:sz w:val="24"/>
          <w:szCs w:val="24"/>
        </w:rPr>
      </w:pPr>
      <w:r w:rsidRPr="0061328E">
        <w:rPr>
          <w:rFonts w:cs="Arial"/>
          <w:bCs/>
          <w:sz w:val="24"/>
          <w:szCs w:val="24"/>
        </w:rPr>
        <w:t xml:space="preserve">Reglamento de denuncia de acoso sexual, violencia y discriminación de género; y </w:t>
      </w:r>
    </w:p>
    <w:p w14:paraId="653656EF" w14:textId="77777777" w:rsidR="0061328E" w:rsidRPr="0061328E" w:rsidRDefault="0061328E" w:rsidP="0061328E">
      <w:pPr>
        <w:numPr>
          <w:ilvl w:val="0"/>
          <w:numId w:val="20"/>
        </w:numPr>
        <w:spacing w:after="0" w:line="276" w:lineRule="auto"/>
        <w:jc w:val="both"/>
        <w:rPr>
          <w:rFonts w:cs="Arial"/>
          <w:bCs/>
          <w:sz w:val="24"/>
          <w:szCs w:val="24"/>
        </w:rPr>
      </w:pPr>
      <w:r w:rsidRPr="0061328E">
        <w:rPr>
          <w:rFonts w:cs="Arial"/>
          <w:bCs/>
          <w:sz w:val="24"/>
          <w:szCs w:val="24"/>
        </w:rPr>
        <w:t xml:space="preserve">Protocolo de actuación frente a denuncias de acoso sexual, violencia y discriminación de género. </w:t>
      </w:r>
    </w:p>
    <w:p w14:paraId="70B20BF4" w14:textId="77777777" w:rsidR="0061328E" w:rsidRPr="0061328E" w:rsidRDefault="0061328E" w:rsidP="0061328E">
      <w:pPr>
        <w:numPr>
          <w:ilvl w:val="0"/>
          <w:numId w:val="21"/>
        </w:numPr>
        <w:spacing w:after="0" w:line="276" w:lineRule="auto"/>
        <w:jc w:val="both"/>
        <w:rPr>
          <w:rFonts w:cs="Arial"/>
          <w:bCs/>
          <w:sz w:val="24"/>
          <w:szCs w:val="24"/>
        </w:rPr>
      </w:pPr>
      <w:r w:rsidRPr="0061328E">
        <w:rPr>
          <w:rFonts w:cs="Arial"/>
          <w:bCs/>
          <w:sz w:val="24"/>
          <w:szCs w:val="24"/>
        </w:rPr>
        <w:t>Que dicha normativa forma parte integrante del presente acuerdo, para todos los efectos legales.</w:t>
      </w:r>
    </w:p>
    <w:p w14:paraId="79817684" w14:textId="77777777" w:rsidR="0061328E" w:rsidRPr="0061328E" w:rsidRDefault="0061328E" w:rsidP="0061328E">
      <w:pPr>
        <w:numPr>
          <w:ilvl w:val="0"/>
          <w:numId w:val="21"/>
        </w:numPr>
        <w:spacing w:after="0" w:line="276" w:lineRule="auto"/>
        <w:jc w:val="both"/>
        <w:rPr>
          <w:rFonts w:cs="Arial"/>
          <w:bCs/>
          <w:sz w:val="24"/>
          <w:szCs w:val="24"/>
        </w:rPr>
      </w:pPr>
      <w:r w:rsidRPr="0061328E">
        <w:rPr>
          <w:rFonts w:cs="Arial"/>
          <w:bCs/>
          <w:sz w:val="24"/>
          <w:szCs w:val="24"/>
        </w:rPr>
        <w:t xml:space="preserve">Que la Política Integral se encuentra disponible para revisión y consulta, en la página web de la Universidad </w:t>
      </w:r>
      <w:hyperlink r:id="rId11" w:history="1">
        <w:r w:rsidRPr="0061328E">
          <w:rPr>
            <w:rStyle w:val="Hipervnculo"/>
            <w:rFonts w:cs="Arial"/>
            <w:bCs/>
            <w:sz w:val="24"/>
            <w:szCs w:val="24"/>
          </w:rPr>
          <w:t>www.udd.cl</w:t>
        </w:r>
      </w:hyperlink>
      <w:r w:rsidRPr="0061328E">
        <w:rPr>
          <w:rFonts w:cs="Arial"/>
          <w:bCs/>
          <w:sz w:val="24"/>
          <w:szCs w:val="24"/>
        </w:rPr>
        <w:t xml:space="preserve"> o en el link </w:t>
      </w:r>
      <w:hyperlink r:id="rId12" w:history="1">
        <w:r w:rsidRPr="0061328E">
          <w:rPr>
            <w:rStyle w:val="Hipervnculo"/>
            <w:rFonts w:cs="Arial"/>
            <w:bCs/>
            <w:sz w:val="24"/>
            <w:szCs w:val="24"/>
          </w:rPr>
          <w:t>https://www.udd.cl/dircom/web/Politica-Integral-Acoso-Sexual-Violencia-y-Discriminacion-de-Genero.pdf</w:t>
        </w:r>
      </w:hyperlink>
      <w:r w:rsidRPr="0061328E">
        <w:rPr>
          <w:rFonts w:cs="Arial"/>
          <w:bCs/>
          <w:sz w:val="24"/>
          <w:szCs w:val="24"/>
        </w:rPr>
        <w:t>.</w:t>
      </w:r>
    </w:p>
    <w:p w14:paraId="76AC8EED" w14:textId="77777777" w:rsidR="0061328E" w:rsidRPr="0061328E" w:rsidRDefault="0061328E" w:rsidP="0061328E">
      <w:pPr>
        <w:spacing w:after="0" w:line="276" w:lineRule="auto"/>
        <w:jc w:val="both"/>
        <w:rPr>
          <w:rFonts w:cs="Arial"/>
          <w:b/>
          <w:bCs/>
          <w:sz w:val="24"/>
          <w:szCs w:val="24"/>
          <w:u w:val="single"/>
        </w:rPr>
      </w:pPr>
    </w:p>
    <w:p w14:paraId="0192F373" w14:textId="7AAEA2E3" w:rsidR="00E42412" w:rsidRDefault="00E42412" w:rsidP="006F63C6">
      <w:pPr>
        <w:spacing w:after="0" w:line="276" w:lineRule="auto"/>
        <w:jc w:val="both"/>
        <w:rPr>
          <w:rFonts w:cs="Arial"/>
          <w:bCs/>
          <w:sz w:val="24"/>
          <w:szCs w:val="24"/>
        </w:rPr>
      </w:pPr>
    </w:p>
    <w:p w14:paraId="1FA22C5A" w14:textId="60722E05" w:rsidR="00E42412" w:rsidRDefault="00E42412" w:rsidP="006F63C6">
      <w:pPr>
        <w:spacing w:after="0" w:line="276" w:lineRule="auto"/>
        <w:jc w:val="both"/>
        <w:rPr>
          <w:rFonts w:cs="Arial"/>
          <w:bCs/>
          <w:sz w:val="24"/>
          <w:szCs w:val="24"/>
        </w:rPr>
      </w:pPr>
    </w:p>
    <w:p w14:paraId="29C15951" w14:textId="77777777" w:rsidR="00E42412" w:rsidRPr="006F63C6" w:rsidRDefault="00E42412" w:rsidP="006F63C6">
      <w:pPr>
        <w:spacing w:after="0" w:line="276" w:lineRule="auto"/>
        <w:jc w:val="both"/>
        <w:rPr>
          <w:rFonts w:cs="Arial"/>
          <w:bCs/>
          <w:sz w:val="24"/>
          <w:szCs w:val="24"/>
        </w:rPr>
      </w:pPr>
    </w:p>
    <w:p w14:paraId="301FD0DA" w14:textId="4DC77AD4" w:rsidR="006F63C6" w:rsidRPr="006F63C6" w:rsidRDefault="006F63C6" w:rsidP="006F63C6">
      <w:pPr>
        <w:spacing w:after="0" w:line="276" w:lineRule="auto"/>
        <w:jc w:val="both"/>
        <w:rPr>
          <w:rFonts w:cs="Arial"/>
          <w:b/>
          <w:sz w:val="24"/>
          <w:szCs w:val="24"/>
        </w:rPr>
      </w:pPr>
      <w:r w:rsidRPr="005B6573">
        <w:rPr>
          <w:rFonts w:cs="Arial"/>
          <w:b/>
          <w:sz w:val="24"/>
          <w:szCs w:val="24"/>
          <w:u w:val="single"/>
        </w:rPr>
        <w:t xml:space="preserve">DÉCIMO </w:t>
      </w:r>
      <w:r w:rsidR="008F2A6A">
        <w:rPr>
          <w:rFonts w:cs="Arial"/>
          <w:b/>
          <w:sz w:val="24"/>
          <w:szCs w:val="24"/>
          <w:u w:val="single"/>
        </w:rPr>
        <w:t>PRIMERO</w:t>
      </w:r>
      <w:r w:rsidR="005E4D3C">
        <w:rPr>
          <w:rFonts w:cs="Arial"/>
          <w:b/>
          <w:sz w:val="24"/>
          <w:szCs w:val="24"/>
        </w:rPr>
        <w:t>:</w:t>
      </w:r>
      <w:r w:rsidR="005E4D3C" w:rsidRPr="006F63C6">
        <w:rPr>
          <w:rFonts w:cs="Arial"/>
          <w:b/>
          <w:sz w:val="24"/>
          <w:szCs w:val="24"/>
        </w:rPr>
        <w:t xml:space="preserve"> Domicilio</w:t>
      </w:r>
      <w:r w:rsidRPr="006F63C6">
        <w:rPr>
          <w:rFonts w:cs="Arial"/>
          <w:b/>
          <w:sz w:val="24"/>
          <w:szCs w:val="24"/>
        </w:rPr>
        <w:t xml:space="preserve"> y Competencia.</w:t>
      </w:r>
    </w:p>
    <w:p w14:paraId="32726559" w14:textId="77777777" w:rsidR="006F63C6" w:rsidRPr="006F63C6" w:rsidRDefault="006F63C6" w:rsidP="006F63C6">
      <w:pPr>
        <w:spacing w:after="0" w:line="276" w:lineRule="auto"/>
        <w:jc w:val="both"/>
        <w:rPr>
          <w:rFonts w:cs="Arial"/>
          <w:bCs/>
          <w:sz w:val="24"/>
          <w:szCs w:val="24"/>
        </w:rPr>
      </w:pPr>
      <w:r w:rsidRPr="006F63C6">
        <w:rPr>
          <w:rFonts w:cs="Arial"/>
          <w:bCs/>
          <w:sz w:val="24"/>
          <w:szCs w:val="24"/>
        </w:rPr>
        <w:t>Para todos los efectos derivados del presente Convenio, las partes fijan domicilio en la ciudad y comuna de Santiago, y se someten expresamente a la competencia de sus Tribunales de Justicia, en caso de controversia.</w:t>
      </w:r>
    </w:p>
    <w:p w14:paraId="69A6CE5D" w14:textId="77777777" w:rsidR="006F63C6" w:rsidRPr="006F63C6" w:rsidRDefault="006F63C6" w:rsidP="006F63C6">
      <w:pPr>
        <w:spacing w:after="0" w:line="276" w:lineRule="auto"/>
        <w:jc w:val="both"/>
        <w:rPr>
          <w:rFonts w:cs="Arial"/>
          <w:b/>
          <w:sz w:val="24"/>
          <w:szCs w:val="24"/>
        </w:rPr>
      </w:pPr>
    </w:p>
    <w:p w14:paraId="3F47A71E" w14:textId="5528A30F" w:rsidR="006F63C6" w:rsidRPr="006F63C6" w:rsidRDefault="006F63C6" w:rsidP="006F63C6">
      <w:pPr>
        <w:spacing w:after="0" w:line="276" w:lineRule="auto"/>
        <w:jc w:val="both"/>
        <w:rPr>
          <w:rFonts w:cs="Arial"/>
          <w:b/>
          <w:sz w:val="24"/>
          <w:szCs w:val="24"/>
        </w:rPr>
      </w:pPr>
      <w:r w:rsidRPr="003D3769">
        <w:rPr>
          <w:rFonts w:cs="Arial"/>
          <w:b/>
          <w:sz w:val="24"/>
          <w:szCs w:val="24"/>
          <w:u w:val="single"/>
        </w:rPr>
        <w:t xml:space="preserve">DÉCIMO </w:t>
      </w:r>
      <w:r w:rsidR="008F2A6A">
        <w:rPr>
          <w:rFonts w:cs="Arial"/>
          <w:b/>
          <w:sz w:val="24"/>
          <w:szCs w:val="24"/>
          <w:u w:val="single"/>
        </w:rPr>
        <w:t>SEGUNDO</w:t>
      </w:r>
      <w:r w:rsidRPr="006F63C6">
        <w:rPr>
          <w:rFonts w:cs="Arial"/>
          <w:b/>
          <w:sz w:val="24"/>
          <w:szCs w:val="24"/>
        </w:rPr>
        <w:t>: Personerías.</w:t>
      </w:r>
    </w:p>
    <w:p w14:paraId="31CB5E91" w14:textId="46578BA3" w:rsidR="006F63C6" w:rsidRPr="006F63C6" w:rsidRDefault="006F63C6" w:rsidP="006F63C6">
      <w:pPr>
        <w:spacing w:after="0" w:line="276" w:lineRule="auto"/>
        <w:jc w:val="both"/>
        <w:rPr>
          <w:rFonts w:cs="Arial"/>
          <w:bCs/>
          <w:sz w:val="24"/>
          <w:szCs w:val="24"/>
        </w:rPr>
      </w:pPr>
      <w:r w:rsidRPr="006F63C6">
        <w:rPr>
          <w:rFonts w:cs="Arial"/>
          <w:bCs/>
          <w:sz w:val="24"/>
          <w:szCs w:val="24"/>
        </w:rPr>
        <w:t xml:space="preserve">La personería de </w:t>
      </w:r>
      <w:r w:rsidRPr="007A4CA4">
        <w:rPr>
          <w:rFonts w:cs="Arial"/>
          <w:b/>
          <w:bCs/>
          <w:sz w:val="24"/>
          <w:szCs w:val="24"/>
        </w:rPr>
        <w:t xml:space="preserve">don </w:t>
      </w:r>
      <w:r w:rsidR="004142AC">
        <w:rPr>
          <w:rFonts w:cs="Arial"/>
          <w:b/>
          <w:bCs/>
          <w:sz w:val="24"/>
          <w:szCs w:val="24"/>
        </w:rPr>
        <w:t xml:space="preserve">XXXXXXXXXXXXXXXXXXXXXX </w:t>
      </w:r>
      <w:r w:rsidRPr="006F63C6">
        <w:rPr>
          <w:rFonts w:cs="Arial"/>
          <w:bCs/>
          <w:sz w:val="24"/>
          <w:szCs w:val="24"/>
        </w:rPr>
        <w:t>para actuar en nombre y representación de</w:t>
      </w:r>
      <w:r w:rsidR="004142AC">
        <w:rPr>
          <w:rFonts w:cs="Arial"/>
          <w:bCs/>
          <w:sz w:val="24"/>
          <w:szCs w:val="24"/>
        </w:rPr>
        <w:t>XXXXXXXXXXXXXXXXXXX</w:t>
      </w:r>
      <w:r w:rsidRPr="006F63C6">
        <w:rPr>
          <w:rFonts w:cs="Arial"/>
          <w:bCs/>
          <w:sz w:val="24"/>
          <w:szCs w:val="24"/>
        </w:rPr>
        <w:t>, consta de Escritura Pública de fecha</w:t>
      </w:r>
      <w:r w:rsidR="004142AC">
        <w:rPr>
          <w:rFonts w:cs="Arial"/>
          <w:bCs/>
          <w:sz w:val="24"/>
          <w:szCs w:val="24"/>
        </w:rPr>
        <w:t>XXXXXXXXXXXXXXX</w:t>
      </w:r>
      <w:r w:rsidRPr="006F63C6">
        <w:rPr>
          <w:rFonts w:cs="Arial"/>
          <w:bCs/>
          <w:sz w:val="24"/>
          <w:szCs w:val="24"/>
        </w:rPr>
        <w:t>, otorgada ante la Notario Público</w:t>
      </w:r>
      <w:r w:rsidR="004142AC">
        <w:rPr>
          <w:rFonts w:cs="Arial"/>
          <w:bCs/>
          <w:sz w:val="24"/>
          <w:szCs w:val="24"/>
        </w:rPr>
        <w:t xml:space="preserve"> XXXXXXXXXXXXXXXXXXXXXXXX</w:t>
      </w:r>
      <w:r w:rsidRPr="006F63C6">
        <w:rPr>
          <w:rFonts w:cs="Arial"/>
          <w:bCs/>
          <w:sz w:val="24"/>
          <w:szCs w:val="24"/>
        </w:rPr>
        <w:t>, titular de la</w:t>
      </w:r>
      <w:r w:rsidR="004142AC">
        <w:rPr>
          <w:rFonts w:cs="Arial"/>
          <w:bCs/>
          <w:sz w:val="24"/>
          <w:szCs w:val="24"/>
        </w:rPr>
        <w:t>XXXXXXXXXXXXXXXXXXXXXXXXXX</w:t>
      </w:r>
      <w:r w:rsidRPr="006F63C6">
        <w:rPr>
          <w:rFonts w:cs="Arial"/>
          <w:bCs/>
          <w:sz w:val="24"/>
          <w:szCs w:val="24"/>
        </w:rPr>
        <w:t>, anotada bajo el Repertorio N°</w:t>
      </w:r>
      <w:r w:rsidR="004142AC">
        <w:rPr>
          <w:rFonts w:cs="Arial"/>
          <w:bCs/>
          <w:sz w:val="24"/>
          <w:szCs w:val="24"/>
        </w:rPr>
        <w:t>XXXXXXXXXXXXXXXXX</w:t>
      </w:r>
      <w:r w:rsidRPr="006F63C6">
        <w:rPr>
          <w:rFonts w:cs="Arial"/>
          <w:bCs/>
          <w:sz w:val="24"/>
          <w:szCs w:val="24"/>
        </w:rPr>
        <w:t>.</w:t>
      </w:r>
    </w:p>
    <w:p w14:paraId="61F7AE00" w14:textId="77777777" w:rsidR="006F63C6" w:rsidRPr="006F63C6" w:rsidRDefault="006F63C6" w:rsidP="006F63C6">
      <w:pPr>
        <w:spacing w:after="0" w:line="276" w:lineRule="auto"/>
        <w:jc w:val="both"/>
        <w:rPr>
          <w:rFonts w:cs="Arial"/>
          <w:b/>
          <w:sz w:val="24"/>
          <w:szCs w:val="24"/>
        </w:rPr>
      </w:pPr>
    </w:p>
    <w:p w14:paraId="75DB2138" w14:textId="1CB88F09" w:rsidR="006F63C6" w:rsidRPr="003D3769" w:rsidRDefault="006F63C6" w:rsidP="006F63C6">
      <w:pPr>
        <w:spacing w:after="0" w:line="276" w:lineRule="auto"/>
        <w:jc w:val="both"/>
        <w:rPr>
          <w:rFonts w:cs="Arial"/>
          <w:bCs/>
          <w:color w:val="FF0000"/>
          <w:sz w:val="24"/>
          <w:szCs w:val="24"/>
        </w:rPr>
      </w:pPr>
      <w:r w:rsidRPr="006F63C6">
        <w:rPr>
          <w:rFonts w:cs="Arial"/>
          <w:bCs/>
          <w:sz w:val="24"/>
          <w:szCs w:val="24"/>
        </w:rPr>
        <w:t xml:space="preserve">La personería de </w:t>
      </w:r>
      <w:r w:rsidR="003A1336" w:rsidRPr="005B6573">
        <w:rPr>
          <w:rFonts w:cs="Arial"/>
          <w:b/>
          <w:bCs/>
          <w:sz w:val="24"/>
          <w:szCs w:val="24"/>
        </w:rPr>
        <w:t xml:space="preserve">don </w:t>
      </w:r>
      <w:r w:rsidR="005E4D3C" w:rsidRPr="005E4D3C">
        <w:rPr>
          <w:rFonts w:cs="Arial"/>
          <w:b/>
          <w:bCs/>
          <w:sz w:val="24"/>
          <w:szCs w:val="24"/>
        </w:rPr>
        <w:t xml:space="preserve">GONZALO RIOSECO </w:t>
      </w:r>
      <w:r w:rsidR="0060205D" w:rsidRPr="005E4D3C">
        <w:rPr>
          <w:rFonts w:cs="Arial"/>
          <w:b/>
          <w:bCs/>
          <w:sz w:val="24"/>
          <w:szCs w:val="24"/>
        </w:rPr>
        <w:t>MARTÍNEZ</w:t>
      </w:r>
      <w:r w:rsidR="0060205D">
        <w:rPr>
          <w:rFonts w:cs="Arial"/>
          <w:bCs/>
          <w:sz w:val="24"/>
          <w:szCs w:val="24"/>
        </w:rPr>
        <w:t xml:space="preserve">, </w:t>
      </w:r>
      <w:r w:rsidR="0060205D" w:rsidRPr="00647C5A">
        <w:rPr>
          <w:rFonts w:cs="Arial"/>
          <w:bCs/>
          <w:sz w:val="24"/>
          <w:szCs w:val="24"/>
        </w:rPr>
        <w:t>consta</w:t>
      </w:r>
      <w:r w:rsidRPr="00647C5A">
        <w:rPr>
          <w:rFonts w:cs="Arial"/>
          <w:bCs/>
          <w:sz w:val="24"/>
          <w:szCs w:val="24"/>
        </w:rPr>
        <w:t xml:space="preserve"> </w:t>
      </w:r>
      <w:r w:rsidR="00AD0A33" w:rsidRPr="00647C5A">
        <w:rPr>
          <w:rFonts w:cs="Arial"/>
          <w:bCs/>
          <w:sz w:val="24"/>
          <w:szCs w:val="24"/>
        </w:rPr>
        <w:t>en</w:t>
      </w:r>
      <w:r w:rsidR="003A1336">
        <w:rPr>
          <w:rFonts w:cs="Arial"/>
          <w:bCs/>
          <w:sz w:val="24"/>
          <w:szCs w:val="24"/>
        </w:rPr>
        <w:t xml:space="preserve"> escritura pública de fecha 09 de noviembre de 2011 suscrita en notaria de Santiago de don </w:t>
      </w:r>
      <w:r w:rsidR="0060205D">
        <w:rPr>
          <w:rFonts w:cs="Arial"/>
          <w:bCs/>
          <w:sz w:val="24"/>
          <w:szCs w:val="24"/>
        </w:rPr>
        <w:t>José</w:t>
      </w:r>
      <w:r w:rsidR="003A1336">
        <w:rPr>
          <w:rFonts w:cs="Arial"/>
          <w:bCs/>
          <w:sz w:val="24"/>
          <w:szCs w:val="24"/>
        </w:rPr>
        <w:t xml:space="preserve"> Musalem Saffie.</w:t>
      </w:r>
    </w:p>
    <w:p w14:paraId="72F77F8E" w14:textId="77777777" w:rsidR="003D3769" w:rsidRDefault="003D3769" w:rsidP="006F63C6">
      <w:pPr>
        <w:spacing w:after="0" w:line="276" w:lineRule="auto"/>
        <w:jc w:val="both"/>
        <w:rPr>
          <w:rFonts w:cs="Arial"/>
          <w:bCs/>
          <w:sz w:val="24"/>
          <w:szCs w:val="24"/>
        </w:rPr>
      </w:pPr>
    </w:p>
    <w:p w14:paraId="0DBEAE78" w14:textId="77777777" w:rsidR="006F63C6" w:rsidRPr="006F63C6" w:rsidRDefault="006F63C6" w:rsidP="006F63C6">
      <w:pPr>
        <w:spacing w:after="0" w:line="276" w:lineRule="auto"/>
        <w:jc w:val="both"/>
        <w:rPr>
          <w:rFonts w:cs="Arial"/>
          <w:bCs/>
          <w:sz w:val="24"/>
          <w:szCs w:val="24"/>
        </w:rPr>
      </w:pPr>
      <w:r w:rsidRPr="006F63C6">
        <w:rPr>
          <w:rFonts w:cs="Arial"/>
          <w:bCs/>
          <w:sz w:val="24"/>
          <w:szCs w:val="24"/>
        </w:rPr>
        <w:t>Siendo conocidas de las partes las personerías antedichas, éstas han estimado innecesaria la inserción de los documentos que dan cuenta de sus respectivas designaciones en el presente instrumento.</w:t>
      </w:r>
    </w:p>
    <w:p w14:paraId="6737F1A8" w14:textId="77777777" w:rsidR="006F63C6" w:rsidRPr="006F63C6" w:rsidRDefault="006F63C6" w:rsidP="006F63C6">
      <w:pPr>
        <w:spacing w:after="0" w:line="276" w:lineRule="auto"/>
        <w:jc w:val="both"/>
        <w:rPr>
          <w:rFonts w:cs="Arial"/>
          <w:b/>
          <w:sz w:val="24"/>
          <w:szCs w:val="24"/>
        </w:rPr>
      </w:pPr>
    </w:p>
    <w:p w14:paraId="776C20CD" w14:textId="77777777" w:rsidR="0060205D" w:rsidRDefault="0060205D" w:rsidP="006F63C6">
      <w:pPr>
        <w:spacing w:after="0" w:line="276" w:lineRule="auto"/>
        <w:jc w:val="both"/>
        <w:rPr>
          <w:rFonts w:cs="Arial"/>
          <w:b/>
          <w:sz w:val="24"/>
          <w:szCs w:val="24"/>
          <w:u w:val="single"/>
        </w:rPr>
      </w:pPr>
    </w:p>
    <w:p w14:paraId="6F28733B" w14:textId="77777777" w:rsidR="0060205D" w:rsidRDefault="0060205D" w:rsidP="006F63C6">
      <w:pPr>
        <w:spacing w:after="0" w:line="276" w:lineRule="auto"/>
        <w:jc w:val="both"/>
        <w:rPr>
          <w:rFonts w:cs="Arial"/>
          <w:b/>
          <w:sz w:val="24"/>
          <w:szCs w:val="24"/>
          <w:u w:val="single"/>
        </w:rPr>
      </w:pPr>
    </w:p>
    <w:p w14:paraId="683E9F7B" w14:textId="637451EF" w:rsidR="006F63C6" w:rsidRPr="006F63C6" w:rsidRDefault="006F63C6" w:rsidP="006F63C6">
      <w:pPr>
        <w:spacing w:after="0" w:line="276" w:lineRule="auto"/>
        <w:jc w:val="both"/>
        <w:rPr>
          <w:rFonts w:cs="Arial"/>
          <w:b/>
          <w:sz w:val="24"/>
          <w:szCs w:val="24"/>
        </w:rPr>
      </w:pPr>
      <w:r w:rsidRPr="003D3769">
        <w:rPr>
          <w:rFonts w:cs="Arial"/>
          <w:b/>
          <w:sz w:val="24"/>
          <w:szCs w:val="24"/>
          <w:u w:val="single"/>
        </w:rPr>
        <w:t xml:space="preserve">DÉCIMO </w:t>
      </w:r>
      <w:r w:rsidR="008F2A6A">
        <w:rPr>
          <w:rFonts w:cs="Arial"/>
          <w:b/>
          <w:sz w:val="24"/>
          <w:szCs w:val="24"/>
          <w:u w:val="single"/>
        </w:rPr>
        <w:t>TERCERO</w:t>
      </w:r>
      <w:r w:rsidRPr="006F63C6">
        <w:rPr>
          <w:rFonts w:cs="Arial"/>
          <w:b/>
          <w:sz w:val="24"/>
          <w:szCs w:val="24"/>
        </w:rPr>
        <w:t>: Copias</w:t>
      </w:r>
    </w:p>
    <w:p w14:paraId="741D1E85" w14:textId="55256704" w:rsidR="008F2EEE" w:rsidRPr="006F63C6" w:rsidRDefault="006F63C6" w:rsidP="006F63C6">
      <w:pPr>
        <w:spacing w:after="0" w:line="276" w:lineRule="auto"/>
        <w:jc w:val="both"/>
        <w:rPr>
          <w:rFonts w:cs="Arial"/>
          <w:bCs/>
          <w:sz w:val="24"/>
          <w:szCs w:val="24"/>
        </w:rPr>
      </w:pPr>
      <w:r w:rsidRPr="006F63C6">
        <w:rPr>
          <w:rFonts w:cs="Arial"/>
          <w:bCs/>
          <w:sz w:val="24"/>
          <w:szCs w:val="24"/>
        </w:rPr>
        <w:t>El presente instrumento se firma en dos ejemplares del mismo tenor quedando uno en poder de cada parte.</w:t>
      </w:r>
    </w:p>
    <w:p w14:paraId="731FB6EE" w14:textId="2794D318" w:rsidR="004142AC" w:rsidRDefault="004142AC" w:rsidP="004F26CD">
      <w:pPr>
        <w:spacing w:after="0" w:line="276" w:lineRule="auto"/>
        <w:jc w:val="center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lastRenderedPageBreak/>
        <w:t>XXXXXXXXXXXXXXXXXXXXXXX</w:t>
      </w:r>
    </w:p>
    <w:p w14:paraId="29881EC2" w14:textId="77777777" w:rsidR="005E4D3C" w:rsidRPr="003D0568" w:rsidRDefault="005E4D3C" w:rsidP="005E4D3C">
      <w:pPr>
        <w:pStyle w:val="Sangradetextonormal"/>
        <w:ind w:left="0"/>
        <w:jc w:val="center"/>
        <w:rPr>
          <w:rFonts w:cstheme="minorHAnsi"/>
        </w:rPr>
      </w:pPr>
      <w:r w:rsidRPr="003D0568">
        <w:rPr>
          <w:rFonts w:cstheme="minorHAnsi"/>
        </w:rPr>
        <w:t>PRESIDENTE</w:t>
      </w:r>
    </w:p>
    <w:p w14:paraId="20851746" w14:textId="7A388D27" w:rsidR="00AD0A33" w:rsidRPr="00AD0A33" w:rsidRDefault="004142AC" w:rsidP="004F26CD">
      <w:pPr>
        <w:spacing w:after="0" w:line="276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es-CL"/>
        </w:rPr>
      </w:pPr>
      <w:r>
        <w:rPr>
          <w:rFonts w:cstheme="minorHAnsi"/>
        </w:rPr>
        <w:t>XXXXXXXXXXXXXXXXXXXXXXXXXXXXXXXXXXX</w:t>
      </w:r>
    </w:p>
    <w:p w14:paraId="2A1A105F" w14:textId="77777777" w:rsidR="005E4D3C" w:rsidRDefault="005E4D3C" w:rsidP="005E4D3C">
      <w:pPr>
        <w:spacing w:after="120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es-CL"/>
        </w:rPr>
      </w:pPr>
    </w:p>
    <w:p w14:paraId="6A946054" w14:textId="77777777" w:rsidR="005E4D3C" w:rsidRDefault="005E4D3C" w:rsidP="005E4D3C">
      <w:pPr>
        <w:spacing w:after="120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es-CL"/>
        </w:rPr>
      </w:pPr>
    </w:p>
    <w:p w14:paraId="1903B009" w14:textId="77777777" w:rsidR="005E4D3C" w:rsidRDefault="005E4D3C" w:rsidP="005E4D3C">
      <w:pPr>
        <w:spacing w:after="120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es-CL"/>
        </w:rPr>
      </w:pPr>
    </w:p>
    <w:p w14:paraId="55641159" w14:textId="77777777" w:rsidR="005E4D3C" w:rsidRDefault="005E4D3C" w:rsidP="005E4D3C">
      <w:pPr>
        <w:spacing w:after="120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es-CL"/>
        </w:rPr>
      </w:pPr>
      <w:r>
        <w:rPr>
          <w:rFonts w:eastAsia="Times New Roman" w:cstheme="minorHAnsi"/>
          <w:b/>
          <w:bCs/>
          <w:color w:val="000000"/>
          <w:sz w:val="24"/>
          <w:szCs w:val="24"/>
          <w:lang w:eastAsia="es-CL"/>
        </w:rPr>
        <w:t>GONZALO RIOSECO MARTINEZ</w:t>
      </w:r>
    </w:p>
    <w:p w14:paraId="7EEE94B4" w14:textId="1DBCDE6B" w:rsidR="00DE23E2" w:rsidRDefault="00DE23E2" w:rsidP="005E4D3C">
      <w:pPr>
        <w:spacing w:after="120"/>
        <w:jc w:val="center"/>
        <w:rPr>
          <w:rFonts w:eastAsia="Times New Roman" w:cstheme="minorHAnsi"/>
          <w:bCs/>
          <w:color w:val="000000"/>
          <w:sz w:val="24"/>
          <w:szCs w:val="24"/>
          <w:lang w:eastAsia="es-CL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s-CL"/>
        </w:rPr>
        <w:t>REPRESENTANTE LEGAL</w:t>
      </w:r>
    </w:p>
    <w:p w14:paraId="3064975E" w14:textId="61140E68" w:rsidR="00AD0A33" w:rsidRDefault="00AD0A33" w:rsidP="004F26CD">
      <w:pPr>
        <w:spacing w:after="0" w:line="276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es-CL"/>
        </w:rPr>
      </w:pPr>
    </w:p>
    <w:p w14:paraId="3B1DD400" w14:textId="75716F77" w:rsidR="00726278" w:rsidRDefault="00726278" w:rsidP="00726278">
      <w:pPr>
        <w:spacing w:after="0" w:line="276" w:lineRule="auto"/>
        <w:jc w:val="both"/>
        <w:rPr>
          <w:rFonts w:eastAsia="Times New Roman" w:cstheme="minorHAnsi"/>
          <w:b/>
          <w:bCs/>
          <w:color w:val="000000"/>
          <w:sz w:val="40"/>
          <w:szCs w:val="24"/>
          <w:lang w:eastAsia="es-CL"/>
        </w:rPr>
      </w:pPr>
      <w:r w:rsidRPr="00726278">
        <w:rPr>
          <w:rFonts w:eastAsia="Times New Roman" w:cstheme="minorHAnsi"/>
          <w:b/>
          <w:bCs/>
          <w:color w:val="000000"/>
          <w:sz w:val="40"/>
          <w:szCs w:val="24"/>
          <w:highlight w:val="yellow"/>
          <w:lang w:eastAsia="es-CL"/>
        </w:rPr>
        <w:t>AMARILLO:</w:t>
      </w:r>
      <w:r>
        <w:rPr>
          <w:rFonts w:eastAsia="Times New Roman" w:cstheme="minorHAnsi"/>
          <w:b/>
          <w:bCs/>
          <w:color w:val="000000"/>
          <w:sz w:val="40"/>
          <w:szCs w:val="24"/>
          <w:lang w:eastAsia="es-CL"/>
        </w:rPr>
        <w:t xml:space="preserve"> Agregar</w:t>
      </w:r>
      <w:r w:rsidR="00D36B60">
        <w:rPr>
          <w:rFonts w:eastAsia="Times New Roman" w:cstheme="minorHAnsi"/>
          <w:b/>
          <w:bCs/>
          <w:color w:val="000000"/>
          <w:sz w:val="40"/>
          <w:szCs w:val="24"/>
          <w:lang w:eastAsia="es-CL"/>
        </w:rPr>
        <w:t xml:space="preserve"> o corregir</w:t>
      </w:r>
    </w:p>
    <w:p w14:paraId="1BCE0D76" w14:textId="622DA8D1" w:rsidR="002C7395" w:rsidRDefault="002C7395" w:rsidP="00726278">
      <w:pPr>
        <w:spacing w:after="0" w:line="276" w:lineRule="auto"/>
        <w:jc w:val="both"/>
        <w:rPr>
          <w:rFonts w:eastAsia="Times New Roman" w:cstheme="minorHAnsi"/>
          <w:b/>
          <w:bCs/>
          <w:color w:val="000000"/>
          <w:sz w:val="40"/>
          <w:szCs w:val="24"/>
          <w:lang w:eastAsia="es-CL"/>
        </w:rPr>
      </w:pPr>
    </w:p>
    <w:p w14:paraId="0CB23664" w14:textId="5DCF556B" w:rsidR="002C7395" w:rsidRDefault="003F226B" w:rsidP="00726278">
      <w:pPr>
        <w:spacing w:after="0" w:line="276" w:lineRule="auto"/>
        <w:jc w:val="both"/>
        <w:rPr>
          <w:rFonts w:eastAsia="Times New Roman" w:cstheme="minorHAnsi"/>
          <w:b/>
          <w:bCs/>
          <w:color w:val="000000"/>
          <w:sz w:val="40"/>
          <w:szCs w:val="24"/>
          <w:lang w:eastAsia="es-CL"/>
        </w:rPr>
      </w:pPr>
      <w:r>
        <w:rPr>
          <w:rFonts w:eastAsia="Times New Roman" w:cstheme="minorHAnsi"/>
          <w:b/>
          <w:bCs/>
          <w:color w:val="000000"/>
          <w:sz w:val="40"/>
          <w:szCs w:val="24"/>
          <w:highlight w:val="magenta"/>
          <w:lang w:eastAsia="es-CL"/>
        </w:rPr>
        <w:t>MAGENTA</w:t>
      </w:r>
      <w:r w:rsidR="002C7395" w:rsidRPr="002C7395">
        <w:rPr>
          <w:rFonts w:eastAsia="Times New Roman" w:cstheme="minorHAnsi"/>
          <w:b/>
          <w:bCs/>
          <w:color w:val="000000"/>
          <w:sz w:val="40"/>
          <w:szCs w:val="24"/>
          <w:highlight w:val="magenta"/>
          <w:lang w:eastAsia="es-CL"/>
        </w:rPr>
        <w:t>:</w:t>
      </w:r>
      <w:r w:rsidR="002C7395">
        <w:rPr>
          <w:rFonts w:eastAsia="Times New Roman" w:cstheme="minorHAnsi"/>
          <w:b/>
          <w:bCs/>
          <w:color w:val="000000"/>
          <w:sz w:val="40"/>
          <w:szCs w:val="24"/>
          <w:lang w:eastAsia="es-CL"/>
        </w:rPr>
        <w:t xml:space="preserve"> Eliminar</w:t>
      </w:r>
    </w:p>
    <w:p w14:paraId="760CD17E" w14:textId="77777777" w:rsidR="003F226B" w:rsidRDefault="003F226B" w:rsidP="00726278">
      <w:pPr>
        <w:spacing w:after="0" w:line="276" w:lineRule="auto"/>
        <w:jc w:val="both"/>
        <w:rPr>
          <w:rFonts w:eastAsia="Times New Roman" w:cstheme="minorHAnsi"/>
          <w:b/>
          <w:bCs/>
          <w:color w:val="000000"/>
          <w:sz w:val="40"/>
          <w:szCs w:val="24"/>
          <w:lang w:eastAsia="es-CL"/>
        </w:rPr>
      </w:pPr>
    </w:p>
    <w:p w14:paraId="063EE8E0" w14:textId="3CB1CD32" w:rsidR="003F226B" w:rsidRDefault="003F226B" w:rsidP="00726278">
      <w:pPr>
        <w:spacing w:after="0" w:line="276" w:lineRule="auto"/>
        <w:jc w:val="both"/>
        <w:rPr>
          <w:rFonts w:eastAsia="Times New Roman" w:cstheme="minorHAnsi"/>
          <w:b/>
          <w:bCs/>
          <w:color w:val="000000"/>
          <w:sz w:val="40"/>
          <w:szCs w:val="24"/>
          <w:lang w:eastAsia="es-CL"/>
        </w:rPr>
      </w:pPr>
      <w:r w:rsidRPr="003F226B">
        <w:rPr>
          <w:rFonts w:eastAsia="Times New Roman" w:cstheme="minorHAnsi"/>
          <w:b/>
          <w:bCs/>
          <w:color w:val="000000"/>
          <w:sz w:val="40"/>
          <w:szCs w:val="24"/>
          <w:highlight w:val="cyan"/>
          <w:lang w:eastAsia="es-CL"/>
        </w:rPr>
        <w:t>TURQUESA</w:t>
      </w:r>
      <w:r>
        <w:rPr>
          <w:rFonts w:eastAsia="Times New Roman" w:cstheme="minorHAnsi"/>
          <w:b/>
          <w:bCs/>
          <w:color w:val="000000"/>
          <w:sz w:val="40"/>
          <w:szCs w:val="24"/>
          <w:lang w:eastAsia="es-CL"/>
        </w:rPr>
        <w:t>: pendiente UDD</w:t>
      </w:r>
      <w:bookmarkStart w:id="2" w:name="_GoBack"/>
      <w:bookmarkEnd w:id="2"/>
    </w:p>
    <w:p w14:paraId="04588B0E" w14:textId="328ECBBC" w:rsidR="003F226B" w:rsidRDefault="003F226B" w:rsidP="00726278">
      <w:pPr>
        <w:spacing w:after="0" w:line="276" w:lineRule="auto"/>
        <w:jc w:val="both"/>
        <w:rPr>
          <w:rFonts w:eastAsia="Times New Roman" w:cstheme="minorHAnsi"/>
          <w:b/>
          <w:bCs/>
          <w:color w:val="000000"/>
          <w:sz w:val="40"/>
          <w:szCs w:val="24"/>
          <w:lang w:eastAsia="es-CL"/>
        </w:rPr>
      </w:pPr>
    </w:p>
    <w:p w14:paraId="2B2ACCB5" w14:textId="77777777" w:rsidR="003F226B" w:rsidRPr="00726278" w:rsidRDefault="003F226B" w:rsidP="00726278">
      <w:pPr>
        <w:spacing w:after="0" w:line="276" w:lineRule="auto"/>
        <w:jc w:val="both"/>
        <w:rPr>
          <w:rFonts w:eastAsia="Times New Roman" w:cstheme="minorHAnsi"/>
          <w:bCs/>
          <w:color w:val="000000"/>
          <w:sz w:val="40"/>
          <w:szCs w:val="24"/>
          <w:lang w:eastAsia="es-CL"/>
        </w:rPr>
      </w:pPr>
    </w:p>
    <w:sectPr w:rsidR="003F226B" w:rsidRPr="00726278" w:rsidSect="00CC233C">
      <w:footerReference w:type="default" r:id="rId13"/>
      <w:pgSz w:w="12240" w:h="15840" w:code="1"/>
      <w:pgMar w:top="1417" w:right="1701" w:bottom="1417" w:left="1701" w:header="709" w:footer="14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1C4937" w14:textId="77777777" w:rsidR="004D27B1" w:rsidRDefault="004D27B1" w:rsidP="003013D5">
      <w:pPr>
        <w:spacing w:after="0" w:line="240" w:lineRule="auto"/>
      </w:pPr>
      <w:r>
        <w:separator/>
      </w:r>
    </w:p>
  </w:endnote>
  <w:endnote w:type="continuationSeparator" w:id="0">
    <w:p w14:paraId="74B61D54" w14:textId="77777777" w:rsidR="004D27B1" w:rsidRDefault="004D27B1" w:rsidP="003013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  <w:szCs w:val="18"/>
      </w:rPr>
      <w:id w:val="-1977132628"/>
      <w:docPartObj>
        <w:docPartGallery w:val="Page Numbers (Bottom of Page)"/>
        <w:docPartUnique/>
      </w:docPartObj>
    </w:sdtPr>
    <w:sdtEndPr/>
    <w:sdtContent>
      <w:p w14:paraId="0FA634E9" w14:textId="2085F5A5" w:rsidR="003F0FAA" w:rsidRPr="00817A0E" w:rsidRDefault="003F0FAA">
        <w:pPr>
          <w:pStyle w:val="Piedepgina"/>
          <w:jc w:val="center"/>
          <w:rPr>
            <w:sz w:val="18"/>
            <w:szCs w:val="18"/>
          </w:rPr>
        </w:pPr>
        <w:r w:rsidRPr="00817A0E">
          <w:rPr>
            <w:sz w:val="18"/>
            <w:szCs w:val="18"/>
          </w:rPr>
          <w:fldChar w:fldCharType="begin"/>
        </w:r>
        <w:r w:rsidRPr="00817A0E">
          <w:rPr>
            <w:sz w:val="18"/>
            <w:szCs w:val="18"/>
          </w:rPr>
          <w:instrText>PAGE   \* MERGEFORMAT</w:instrText>
        </w:r>
        <w:r w:rsidRPr="00817A0E">
          <w:rPr>
            <w:sz w:val="18"/>
            <w:szCs w:val="18"/>
          </w:rPr>
          <w:fldChar w:fldCharType="separate"/>
        </w:r>
        <w:r w:rsidR="003F226B" w:rsidRPr="003F226B">
          <w:rPr>
            <w:noProof/>
            <w:sz w:val="18"/>
            <w:szCs w:val="18"/>
            <w:lang w:val="es-ES"/>
          </w:rPr>
          <w:t>1</w:t>
        </w:r>
        <w:r w:rsidRPr="00817A0E">
          <w:rPr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2767EC" w14:textId="77777777" w:rsidR="004D27B1" w:rsidRDefault="004D27B1" w:rsidP="003013D5">
      <w:pPr>
        <w:spacing w:after="0" w:line="240" w:lineRule="auto"/>
      </w:pPr>
      <w:r>
        <w:separator/>
      </w:r>
    </w:p>
  </w:footnote>
  <w:footnote w:type="continuationSeparator" w:id="0">
    <w:p w14:paraId="72267E83" w14:textId="77777777" w:rsidR="004D27B1" w:rsidRDefault="004D27B1" w:rsidP="003013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93F18"/>
    <w:multiLevelType w:val="hybridMultilevel"/>
    <w:tmpl w:val="76DC56EA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E50A6"/>
    <w:multiLevelType w:val="hybridMultilevel"/>
    <w:tmpl w:val="8AA2D090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630873"/>
    <w:multiLevelType w:val="hybridMultilevel"/>
    <w:tmpl w:val="C4A8FC38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EE56AC"/>
    <w:multiLevelType w:val="hybridMultilevel"/>
    <w:tmpl w:val="89DADA8C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3878FD"/>
    <w:multiLevelType w:val="hybridMultilevel"/>
    <w:tmpl w:val="1D5214C0"/>
    <w:lvl w:ilvl="0" w:tplc="4E6E2C6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93211"/>
    <w:multiLevelType w:val="hybridMultilevel"/>
    <w:tmpl w:val="FE966AC0"/>
    <w:lvl w:ilvl="0" w:tplc="340A000F">
      <w:start w:val="1"/>
      <w:numFmt w:val="decimal"/>
      <w:lvlText w:val="%1."/>
      <w:lvlJc w:val="left"/>
      <w:pPr>
        <w:ind w:left="1785" w:hanging="360"/>
      </w:pPr>
    </w:lvl>
    <w:lvl w:ilvl="1" w:tplc="340A0019" w:tentative="1">
      <w:start w:val="1"/>
      <w:numFmt w:val="lowerLetter"/>
      <w:lvlText w:val="%2."/>
      <w:lvlJc w:val="left"/>
      <w:pPr>
        <w:ind w:left="2505" w:hanging="360"/>
      </w:pPr>
    </w:lvl>
    <w:lvl w:ilvl="2" w:tplc="340A001B" w:tentative="1">
      <w:start w:val="1"/>
      <w:numFmt w:val="lowerRoman"/>
      <w:lvlText w:val="%3."/>
      <w:lvlJc w:val="right"/>
      <w:pPr>
        <w:ind w:left="3225" w:hanging="180"/>
      </w:pPr>
    </w:lvl>
    <w:lvl w:ilvl="3" w:tplc="340A000F" w:tentative="1">
      <w:start w:val="1"/>
      <w:numFmt w:val="decimal"/>
      <w:lvlText w:val="%4."/>
      <w:lvlJc w:val="left"/>
      <w:pPr>
        <w:ind w:left="3945" w:hanging="360"/>
      </w:pPr>
    </w:lvl>
    <w:lvl w:ilvl="4" w:tplc="340A0019" w:tentative="1">
      <w:start w:val="1"/>
      <w:numFmt w:val="lowerLetter"/>
      <w:lvlText w:val="%5."/>
      <w:lvlJc w:val="left"/>
      <w:pPr>
        <w:ind w:left="4665" w:hanging="360"/>
      </w:pPr>
    </w:lvl>
    <w:lvl w:ilvl="5" w:tplc="340A001B" w:tentative="1">
      <w:start w:val="1"/>
      <w:numFmt w:val="lowerRoman"/>
      <w:lvlText w:val="%6."/>
      <w:lvlJc w:val="right"/>
      <w:pPr>
        <w:ind w:left="5385" w:hanging="180"/>
      </w:pPr>
    </w:lvl>
    <w:lvl w:ilvl="6" w:tplc="340A000F" w:tentative="1">
      <w:start w:val="1"/>
      <w:numFmt w:val="decimal"/>
      <w:lvlText w:val="%7."/>
      <w:lvlJc w:val="left"/>
      <w:pPr>
        <w:ind w:left="6105" w:hanging="360"/>
      </w:pPr>
    </w:lvl>
    <w:lvl w:ilvl="7" w:tplc="340A0019" w:tentative="1">
      <w:start w:val="1"/>
      <w:numFmt w:val="lowerLetter"/>
      <w:lvlText w:val="%8."/>
      <w:lvlJc w:val="left"/>
      <w:pPr>
        <w:ind w:left="6825" w:hanging="360"/>
      </w:pPr>
    </w:lvl>
    <w:lvl w:ilvl="8" w:tplc="340A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6" w15:restartNumberingAfterBreak="0">
    <w:nsid w:val="171E21D6"/>
    <w:multiLevelType w:val="hybridMultilevel"/>
    <w:tmpl w:val="0900B852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357EA9"/>
    <w:multiLevelType w:val="hybridMultilevel"/>
    <w:tmpl w:val="383A89A2"/>
    <w:lvl w:ilvl="0" w:tplc="8430AB0C">
      <w:start w:val="1"/>
      <w:numFmt w:val="lowerLetter"/>
      <w:lvlText w:val="%1)"/>
      <w:lvlJc w:val="left"/>
      <w:pPr>
        <w:ind w:left="1635" w:hanging="360"/>
      </w:pPr>
      <w:rPr>
        <w:b/>
      </w:rPr>
    </w:lvl>
    <w:lvl w:ilvl="1" w:tplc="340A0019" w:tentative="1">
      <w:start w:val="1"/>
      <w:numFmt w:val="lowerLetter"/>
      <w:lvlText w:val="%2."/>
      <w:lvlJc w:val="left"/>
      <w:pPr>
        <w:ind w:left="2355" w:hanging="360"/>
      </w:pPr>
    </w:lvl>
    <w:lvl w:ilvl="2" w:tplc="340A001B" w:tentative="1">
      <w:start w:val="1"/>
      <w:numFmt w:val="lowerRoman"/>
      <w:lvlText w:val="%3."/>
      <w:lvlJc w:val="right"/>
      <w:pPr>
        <w:ind w:left="3075" w:hanging="180"/>
      </w:pPr>
    </w:lvl>
    <w:lvl w:ilvl="3" w:tplc="340A000F" w:tentative="1">
      <w:start w:val="1"/>
      <w:numFmt w:val="decimal"/>
      <w:lvlText w:val="%4."/>
      <w:lvlJc w:val="left"/>
      <w:pPr>
        <w:ind w:left="3795" w:hanging="360"/>
      </w:pPr>
    </w:lvl>
    <w:lvl w:ilvl="4" w:tplc="340A0019" w:tentative="1">
      <w:start w:val="1"/>
      <w:numFmt w:val="lowerLetter"/>
      <w:lvlText w:val="%5."/>
      <w:lvlJc w:val="left"/>
      <w:pPr>
        <w:ind w:left="4515" w:hanging="360"/>
      </w:pPr>
    </w:lvl>
    <w:lvl w:ilvl="5" w:tplc="340A001B" w:tentative="1">
      <w:start w:val="1"/>
      <w:numFmt w:val="lowerRoman"/>
      <w:lvlText w:val="%6."/>
      <w:lvlJc w:val="right"/>
      <w:pPr>
        <w:ind w:left="5235" w:hanging="180"/>
      </w:pPr>
    </w:lvl>
    <w:lvl w:ilvl="6" w:tplc="340A000F" w:tentative="1">
      <w:start w:val="1"/>
      <w:numFmt w:val="decimal"/>
      <w:lvlText w:val="%7."/>
      <w:lvlJc w:val="left"/>
      <w:pPr>
        <w:ind w:left="5955" w:hanging="360"/>
      </w:pPr>
    </w:lvl>
    <w:lvl w:ilvl="7" w:tplc="340A0019" w:tentative="1">
      <w:start w:val="1"/>
      <w:numFmt w:val="lowerLetter"/>
      <w:lvlText w:val="%8."/>
      <w:lvlJc w:val="left"/>
      <w:pPr>
        <w:ind w:left="6675" w:hanging="360"/>
      </w:pPr>
    </w:lvl>
    <w:lvl w:ilvl="8" w:tplc="340A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8" w15:restartNumberingAfterBreak="0">
    <w:nsid w:val="26C64499"/>
    <w:multiLevelType w:val="hybridMultilevel"/>
    <w:tmpl w:val="65E69E24"/>
    <w:lvl w:ilvl="0" w:tplc="B2422136">
      <w:start w:val="1"/>
      <w:numFmt w:val="bullet"/>
      <w:lvlText w:val=""/>
      <w:lvlJc w:val="left"/>
      <w:pPr>
        <w:ind w:left="720" w:hanging="360"/>
      </w:pPr>
      <w:rPr>
        <w:rFonts w:ascii="Symbol" w:hAnsi="Symbol" w:hint="default"/>
      </w:rPr>
    </w:lvl>
    <w:lvl w:ilvl="1" w:tplc="B2422136">
      <w:start w:val="1"/>
      <w:numFmt w:val="bullet"/>
      <w:lvlText w:val=""/>
      <w:lvlJc w:val="left"/>
      <w:pPr>
        <w:ind w:left="1440" w:hanging="360"/>
      </w:pPr>
      <w:rPr>
        <w:rFonts w:ascii="Symbol" w:hAnsi="Symbol" w:hint="default"/>
      </w:rPr>
    </w:lvl>
    <w:lvl w:ilvl="2" w:tplc="B2422136">
      <w:start w:val="1"/>
      <w:numFmt w:val="bullet"/>
      <w:lvlText w:val=""/>
      <w:lvlJc w:val="left"/>
      <w:pPr>
        <w:ind w:left="2160" w:hanging="360"/>
      </w:pPr>
      <w:rPr>
        <w:rFonts w:ascii="Symbol" w:hAnsi="Symbol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183523"/>
    <w:multiLevelType w:val="hybridMultilevel"/>
    <w:tmpl w:val="E0ACA84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CF01ED"/>
    <w:multiLevelType w:val="hybridMultilevel"/>
    <w:tmpl w:val="A244B174"/>
    <w:lvl w:ilvl="0" w:tplc="51882EB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9D078C"/>
    <w:multiLevelType w:val="hybridMultilevel"/>
    <w:tmpl w:val="7682F0C8"/>
    <w:lvl w:ilvl="0" w:tplc="ACEC55F2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="Arial"/>
        <w:b w:val="0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9B0CCB"/>
    <w:multiLevelType w:val="hybridMultilevel"/>
    <w:tmpl w:val="CDEA2496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AF646B"/>
    <w:multiLevelType w:val="hybridMultilevel"/>
    <w:tmpl w:val="54F6E5E0"/>
    <w:lvl w:ilvl="0" w:tplc="80E6801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DB7DF6"/>
    <w:multiLevelType w:val="hybridMultilevel"/>
    <w:tmpl w:val="470C1D92"/>
    <w:lvl w:ilvl="0" w:tplc="340A0015">
      <w:start w:val="1"/>
      <w:numFmt w:val="upperLetter"/>
      <w:lvlText w:val="%1."/>
      <w:lvlJc w:val="left"/>
      <w:pPr>
        <w:ind w:left="1429" w:hanging="360"/>
      </w:pPr>
    </w:lvl>
    <w:lvl w:ilvl="1" w:tplc="340A0019" w:tentative="1">
      <w:start w:val="1"/>
      <w:numFmt w:val="lowerLetter"/>
      <w:lvlText w:val="%2."/>
      <w:lvlJc w:val="left"/>
      <w:pPr>
        <w:ind w:left="2149" w:hanging="360"/>
      </w:pPr>
    </w:lvl>
    <w:lvl w:ilvl="2" w:tplc="340A001B" w:tentative="1">
      <w:start w:val="1"/>
      <w:numFmt w:val="lowerRoman"/>
      <w:lvlText w:val="%3."/>
      <w:lvlJc w:val="right"/>
      <w:pPr>
        <w:ind w:left="2869" w:hanging="180"/>
      </w:pPr>
    </w:lvl>
    <w:lvl w:ilvl="3" w:tplc="340A000F" w:tentative="1">
      <w:start w:val="1"/>
      <w:numFmt w:val="decimal"/>
      <w:lvlText w:val="%4."/>
      <w:lvlJc w:val="left"/>
      <w:pPr>
        <w:ind w:left="3589" w:hanging="360"/>
      </w:pPr>
    </w:lvl>
    <w:lvl w:ilvl="4" w:tplc="340A0019" w:tentative="1">
      <w:start w:val="1"/>
      <w:numFmt w:val="lowerLetter"/>
      <w:lvlText w:val="%5."/>
      <w:lvlJc w:val="left"/>
      <w:pPr>
        <w:ind w:left="4309" w:hanging="360"/>
      </w:pPr>
    </w:lvl>
    <w:lvl w:ilvl="5" w:tplc="340A001B" w:tentative="1">
      <w:start w:val="1"/>
      <w:numFmt w:val="lowerRoman"/>
      <w:lvlText w:val="%6."/>
      <w:lvlJc w:val="right"/>
      <w:pPr>
        <w:ind w:left="5029" w:hanging="180"/>
      </w:pPr>
    </w:lvl>
    <w:lvl w:ilvl="6" w:tplc="340A000F" w:tentative="1">
      <w:start w:val="1"/>
      <w:numFmt w:val="decimal"/>
      <w:lvlText w:val="%7."/>
      <w:lvlJc w:val="left"/>
      <w:pPr>
        <w:ind w:left="5749" w:hanging="360"/>
      </w:pPr>
    </w:lvl>
    <w:lvl w:ilvl="7" w:tplc="340A0019" w:tentative="1">
      <w:start w:val="1"/>
      <w:numFmt w:val="lowerLetter"/>
      <w:lvlText w:val="%8."/>
      <w:lvlJc w:val="left"/>
      <w:pPr>
        <w:ind w:left="6469" w:hanging="360"/>
      </w:pPr>
    </w:lvl>
    <w:lvl w:ilvl="8" w:tplc="34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55305594"/>
    <w:multiLevelType w:val="hybridMultilevel"/>
    <w:tmpl w:val="C5CEE1BC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054812"/>
    <w:multiLevelType w:val="hybridMultilevel"/>
    <w:tmpl w:val="007CF9C0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E0422D"/>
    <w:multiLevelType w:val="hybridMultilevel"/>
    <w:tmpl w:val="F8CA220A"/>
    <w:lvl w:ilvl="0" w:tplc="340A000F">
      <w:start w:val="1"/>
      <w:numFmt w:val="decimal"/>
      <w:lvlText w:val="%1."/>
      <w:lvlJc w:val="left"/>
      <w:pPr>
        <w:ind w:left="1785" w:hanging="360"/>
      </w:pPr>
    </w:lvl>
    <w:lvl w:ilvl="1" w:tplc="340A0019" w:tentative="1">
      <w:start w:val="1"/>
      <w:numFmt w:val="lowerLetter"/>
      <w:lvlText w:val="%2."/>
      <w:lvlJc w:val="left"/>
      <w:pPr>
        <w:ind w:left="2505" w:hanging="360"/>
      </w:pPr>
    </w:lvl>
    <w:lvl w:ilvl="2" w:tplc="340A001B" w:tentative="1">
      <w:start w:val="1"/>
      <w:numFmt w:val="lowerRoman"/>
      <w:lvlText w:val="%3."/>
      <w:lvlJc w:val="right"/>
      <w:pPr>
        <w:ind w:left="3225" w:hanging="180"/>
      </w:pPr>
    </w:lvl>
    <w:lvl w:ilvl="3" w:tplc="340A000F" w:tentative="1">
      <w:start w:val="1"/>
      <w:numFmt w:val="decimal"/>
      <w:lvlText w:val="%4."/>
      <w:lvlJc w:val="left"/>
      <w:pPr>
        <w:ind w:left="3945" w:hanging="360"/>
      </w:pPr>
    </w:lvl>
    <w:lvl w:ilvl="4" w:tplc="340A0019" w:tentative="1">
      <w:start w:val="1"/>
      <w:numFmt w:val="lowerLetter"/>
      <w:lvlText w:val="%5."/>
      <w:lvlJc w:val="left"/>
      <w:pPr>
        <w:ind w:left="4665" w:hanging="360"/>
      </w:pPr>
    </w:lvl>
    <w:lvl w:ilvl="5" w:tplc="340A001B" w:tentative="1">
      <w:start w:val="1"/>
      <w:numFmt w:val="lowerRoman"/>
      <w:lvlText w:val="%6."/>
      <w:lvlJc w:val="right"/>
      <w:pPr>
        <w:ind w:left="5385" w:hanging="180"/>
      </w:pPr>
    </w:lvl>
    <w:lvl w:ilvl="6" w:tplc="340A000F" w:tentative="1">
      <w:start w:val="1"/>
      <w:numFmt w:val="decimal"/>
      <w:lvlText w:val="%7."/>
      <w:lvlJc w:val="left"/>
      <w:pPr>
        <w:ind w:left="6105" w:hanging="360"/>
      </w:pPr>
    </w:lvl>
    <w:lvl w:ilvl="7" w:tplc="340A0019" w:tentative="1">
      <w:start w:val="1"/>
      <w:numFmt w:val="lowerLetter"/>
      <w:lvlText w:val="%8."/>
      <w:lvlJc w:val="left"/>
      <w:pPr>
        <w:ind w:left="6825" w:hanging="360"/>
      </w:pPr>
    </w:lvl>
    <w:lvl w:ilvl="8" w:tplc="340A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8" w15:restartNumberingAfterBreak="0">
    <w:nsid w:val="6CD32035"/>
    <w:multiLevelType w:val="hybridMultilevel"/>
    <w:tmpl w:val="DE8E9574"/>
    <w:lvl w:ilvl="0" w:tplc="AFF4B06E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BC6112"/>
    <w:multiLevelType w:val="hybridMultilevel"/>
    <w:tmpl w:val="CF86C47A"/>
    <w:lvl w:ilvl="0" w:tplc="8D22EDDE">
      <w:start w:val="4"/>
      <w:numFmt w:val="bullet"/>
      <w:lvlText w:val="-"/>
      <w:lvlJc w:val="left"/>
      <w:pPr>
        <w:ind w:left="780" w:hanging="360"/>
      </w:pPr>
      <w:rPr>
        <w:rFonts w:ascii="Calibri" w:eastAsiaTheme="minorHAnsi" w:hAnsi="Calibri" w:cs="Calibri" w:hint="default"/>
      </w:rPr>
    </w:lvl>
    <w:lvl w:ilvl="1" w:tplc="340A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340A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340A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340A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340A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340A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340A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340A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0" w15:restartNumberingAfterBreak="0">
    <w:nsid w:val="7DA85C59"/>
    <w:multiLevelType w:val="hybridMultilevel"/>
    <w:tmpl w:val="BBFA0E90"/>
    <w:lvl w:ilvl="0" w:tplc="F4888A86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DB37F57"/>
    <w:multiLevelType w:val="hybridMultilevel"/>
    <w:tmpl w:val="A2AC19DC"/>
    <w:lvl w:ilvl="0" w:tplc="6B4A8736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5"/>
  </w:num>
  <w:num w:numId="3">
    <w:abstractNumId w:val="11"/>
  </w:num>
  <w:num w:numId="4">
    <w:abstractNumId w:val="0"/>
  </w:num>
  <w:num w:numId="5">
    <w:abstractNumId w:val="9"/>
  </w:num>
  <w:num w:numId="6">
    <w:abstractNumId w:val="12"/>
  </w:num>
  <w:num w:numId="7">
    <w:abstractNumId w:val="3"/>
  </w:num>
  <w:num w:numId="8">
    <w:abstractNumId w:val="4"/>
  </w:num>
  <w:num w:numId="9">
    <w:abstractNumId w:val="10"/>
  </w:num>
  <w:num w:numId="10">
    <w:abstractNumId w:val="7"/>
  </w:num>
  <w:num w:numId="11">
    <w:abstractNumId w:val="20"/>
  </w:num>
  <w:num w:numId="12">
    <w:abstractNumId w:val="18"/>
  </w:num>
  <w:num w:numId="13">
    <w:abstractNumId w:val="21"/>
  </w:num>
  <w:num w:numId="14">
    <w:abstractNumId w:val="17"/>
  </w:num>
  <w:num w:numId="15">
    <w:abstractNumId w:val="5"/>
  </w:num>
  <w:num w:numId="16">
    <w:abstractNumId w:val="2"/>
  </w:num>
  <w:num w:numId="17">
    <w:abstractNumId w:val="1"/>
  </w:num>
  <w:num w:numId="18">
    <w:abstractNumId w:val="13"/>
  </w:num>
  <w:num w:numId="19">
    <w:abstractNumId w:val="8"/>
  </w:num>
  <w:num w:numId="20">
    <w:abstractNumId w:val="19"/>
  </w:num>
  <w:num w:numId="21">
    <w:abstractNumId w:val="6"/>
  </w:num>
  <w:num w:numId="22">
    <w:abstractNumId w:val="1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SG">
    <w15:presenceInfo w15:providerId="None" w15:userId="SG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4AD"/>
    <w:rsid w:val="000024FD"/>
    <w:rsid w:val="000125CE"/>
    <w:rsid w:val="00012C41"/>
    <w:rsid w:val="0003407A"/>
    <w:rsid w:val="00036B10"/>
    <w:rsid w:val="00037042"/>
    <w:rsid w:val="00043AB9"/>
    <w:rsid w:val="000530D6"/>
    <w:rsid w:val="00061ACE"/>
    <w:rsid w:val="00074D36"/>
    <w:rsid w:val="000765FB"/>
    <w:rsid w:val="00076D1A"/>
    <w:rsid w:val="00082A26"/>
    <w:rsid w:val="000A4A7B"/>
    <w:rsid w:val="000B2AB8"/>
    <w:rsid w:val="000B62A2"/>
    <w:rsid w:val="000C049B"/>
    <w:rsid w:val="000C190C"/>
    <w:rsid w:val="000C459C"/>
    <w:rsid w:val="000C6957"/>
    <w:rsid w:val="000E0F45"/>
    <w:rsid w:val="000E264B"/>
    <w:rsid w:val="000F0D69"/>
    <w:rsid w:val="000F17AC"/>
    <w:rsid w:val="000F755E"/>
    <w:rsid w:val="00100221"/>
    <w:rsid w:val="00120659"/>
    <w:rsid w:val="001260FE"/>
    <w:rsid w:val="001363A4"/>
    <w:rsid w:val="00143143"/>
    <w:rsid w:val="0014356D"/>
    <w:rsid w:val="001512C4"/>
    <w:rsid w:val="001524E9"/>
    <w:rsid w:val="00153749"/>
    <w:rsid w:val="00154174"/>
    <w:rsid w:val="001605CA"/>
    <w:rsid w:val="00162F31"/>
    <w:rsid w:val="001645EC"/>
    <w:rsid w:val="00165F36"/>
    <w:rsid w:val="00167386"/>
    <w:rsid w:val="0016798C"/>
    <w:rsid w:val="00173FC2"/>
    <w:rsid w:val="00174721"/>
    <w:rsid w:val="00174966"/>
    <w:rsid w:val="00183263"/>
    <w:rsid w:val="00183354"/>
    <w:rsid w:val="00190E75"/>
    <w:rsid w:val="001A0F8C"/>
    <w:rsid w:val="001B34DB"/>
    <w:rsid w:val="001B5D27"/>
    <w:rsid w:val="001D43D5"/>
    <w:rsid w:val="001D464F"/>
    <w:rsid w:val="001D5F89"/>
    <w:rsid w:val="001D6092"/>
    <w:rsid w:val="001E4763"/>
    <w:rsid w:val="001F0BD3"/>
    <w:rsid w:val="001F2FCC"/>
    <w:rsid w:val="001F7650"/>
    <w:rsid w:val="0020371D"/>
    <w:rsid w:val="00205459"/>
    <w:rsid w:val="002074AD"/>
    <w:rsid w:val="0021173D"/>
    <w:rsid w:val="00212711"/>
    <w:rsid w:val="00224005"/>
    <w:rsid w:val="00225B45"/>
    <w:rsid w:val="00227032"/>
    <w:rsid w:val="00227D38"/>
    <w:rsid w:val="002516C6"/>
    <w:rsid w:val="00252681"/>
    <w:rsid w:val="002565EB"/>
    <w:rsid w:val="00273860"/>
    <w:rsid w:val="0027473A"/>
    <w:rsid w:val="002765D4"/>
    <w:rsid w:val="00281CCA"/>
    <w:rsid w:val="002854A1"/>
    <w:rsid w:val="00286476"/>
    <w:rsid w:val="00286541"/>
    <w:rsid w:val="002A27BC"/>
    <w:rsid w:val="002B1B82"/>
    <w:rsid w:val="002B524B"/>
    <w:rsid w:val="002B58AE"/>
    <w:rsid w:val="002C4292"/>
    <w:rsid w:val="002C61FF"/>
    <w:rsid w:val="002C65AF"/>
    <w:rsid w:val="002C7395"/>
    <w:rsid w:val="002D519F"/>
    <w:rsid w:val="002E13BE"/>
    <w:rsid w:val="002E5BE6"/>
    <w:rsid w:val="002E60D7"/>
    <w:rsid w:val="002F472C"/>
    <w:rsid w:val="003013D5"/>
    <w:rsid w:val="00301827"/>
    <w:rsid w:val="00302077"/>
    <w:rsid w:val="0031737C"/>
    <w:rsid w:val="00322021"/>
    <w:rsid w:val="003252A2"/>
    <w:rsid w:val="00330970"/>
    <w:rsid w:val="00333C70"/>
    <w:rsid w:val="00346C6B"/>
    <w:rsid w:val="00346E03"/>
    <w:rsid w:val="00347450"/>
    <w:rsid w:val="00347A96"/>
    <w:rsid w:val="00350C22"/>
    <w:rsid w:val="003532F7"/>
    <w:rsid w:val="003570DE"/>
    <w:rsid w:val="00367CD5"/>
    <w:rsid w:val="0037247B"/>
    <w:rsid w:val="003820F5"/>
    <w:rsid w:val="00383FA4"/>
    <w:rsid w:val="00386453"/>
    <w:rsid w:val="00387F17"/>
    <w:rsid w:val="00392788"/>
    <w:rsid w:val="0039343A"/>
    <w:rsid w:val="003A1336"/>
    <w:rsid w:val="003C06DA"/>
    <w:rsid w:val="003C7B1D"/>
    <w:rsid w:val="003D3769"/>
    <w:rsid w:val="003D6652"/>
    <w:rsid w:val="003E4888"/>
    <w:rsid w:val="003F0FAA"/>
    <w:rsid w:val="003F226B"/>
    <w:rsid w:val="00403216"/>
    <w:rsid w:val="004142AC"/>
    <w:rsid w:val="004215C9"/>
    <w:rsid w:val="004234D5"/>
    <w:rsid w:val="004343A8"/>
    <w:rsid w:val="0043775B"/>
    <w:rsid w:val="00441830"/>
    <w:rsid w:val="004434D0"/>
    <w:rsid w:val="004472FC"/>
    <w:rsid w:val="00470A59"/>
    <w:rsid w:val="004818DD"/>
    <w:rsid w:val="004900D8"/>
    <w:rsid w:val="004920EF"/>
    <w:rsid w:val="00494C23"/>
    <w:rsid w:val="00495EEA"/>
    <w:rsid w:val="00496E4D"/>
    <w:rsid w:val="004A22AB"/>
    <w:rsid w:val="004B0D33"/>
    <w:rsid w:val="004B2D7E"/>
    <w:rsid w:val="004B6DB7"/>
    <w:rsid w:val="004C6DAE"/>
    <w:rsid w:val="004D27B1"/>
    <w:rsid w:val="004E274C"/>
    <w:rsid w:val="004F0057"/>
    <w:rsid w:val="004F03EF"/>
    <w:rsid w:val="004F26CD"/>
    <w:rsid w:val="00512F69"/>
    <w:rsid w:val="00513043"/>
    <w:rsid w:val="0051557D"/>
    <w:rsid w:val="005206C5"/>
    <w:rsid w:val="005208F8"/>
    <w:rsid w:val="00542B2B"/>
    <w:rsid w:val="00545F72"/>
    <w:rsid w:val="005639D6"/>
    <w:rsid w:val="00564863"/>
    <w:rsid w:val="005738FC"/>
    <w:rsid w:val="00574719"/>
    <w:rsid w:val="00576139"/>
    <w:rsid w:val="005812E3"/>
    <w:rsid w:val="00581E89"/>
    <w:rsid w:val="00583851"/>
    <w:rsid w:val="00586036"/>
    <w:rsid w:val="005A3C31"/>
    <w:rsid w:val="005A6F1E"/>
    <w:rsid w:val="005B1E4F"/>
    <w:rsid w:val="005B4FC7"/>
    <w:rsid w:val="005B6573"/>
    <w:rsid w:val="005E4D3C"/>
    <w:rsid w:val="005E5942"/>
    <w:rsid w:val="005F298A"/>
    <w:rsid w:val="005F4FA5"/>
    <w:rsid w:val="006008FF"/>
    <w:rsid w:val="0060205D"/>
    <w:rsid w:val="00605266"/>
    <w:rsid w:val="00606747"/>
    <w:rsid w:val="006100F2"/>
    <w:rsid w:val="0061328E"/>
    <w:rsid w:val="00617152"/>
    <w:rsid w:val="00641CCC"/>
    <w:rsid w:val="006471D3"/>
    <w:rsid w:val="00647C5A"/>
    <w:rsid w:val="00652BEF"/>
    <w:rsid w:val="00652F50"/>
    <w:rsid w:val="0065418A"/>
    <w:rsid w:val="00655791"/>
    <w:rsid w:val="0065766F"/>
    <w:rsid w:val="0066032F"/>
    <w:rsid w:val="00662B56"/>
    <w:rsid w:val="00663790"/>
    <w:rsid w:val="0066486A"/>
    <w:rsid w:val="00664C05"/>
    <w:rsid w:val="006659C6"/>
    <w:rsid w:val="0067654B"/>
    <w:rsid w:val="00676711"/>
    <w:rsid w:val="006779F2"/>
    <w:rsid w:val="006814AD"/>
    <w:rsid w:val="00685F7A"/>
    <w:rsid w:val="00687A2F"/>
    <w:rsid w:val="00691102"/>
    <w:rsid w:val="0069116D"/>
    <w:rsid w:val="00692D8F"/>
    <w:rsid w:val="006A30F6"/>
    <w:rsid w:val="006A4915"/>
    <w:rsid w:val="006B004E"/>
    <w:rsid w:val="006B3084"/>
    <w:rsid w:val="006B7A7D"/>
    <w:rsid w:val="006E00C1"/>
    <w:rsid w:val="006E471D"/>
    <w:rsid w:val="006E7F6D"/>
    <w:rsid w:val="006F478B"/>
    <w:rsid w:val="006F63C6"/>
    <w:rsid w:val="00701A95"/>
    <w:rsid w:val="00712067"/>
    <w:rsid w:val="00721AA5"/>
    <w:rsid w:val="007232BE"/>
    <w:rsid w:val="00723D87"/>
    <w:rsid w:val="00723ECE"/>
    <w:rsid w:val="00726278"/>
    <w:rsid w:val="00727A4E"/>
    <w:rsid w:val="00727A82"/>
    <w:rsid w:val="00727F83"/>
    <w:rsid w:val="00731734"/>
    <w:rsid w:val="00737241"/>
    <w:rsid w:val="00746D1E"/>
    <w:rsid w:val="0075019B"/>
    <w:rsid w:val="00754A87"/>
    <w:rsid w:val="00760E3A"/>
    <w:rsid w:val="00770559"/>
    <w:rsid w:val="00771C20"/>
    <w:rsid w:val="00787B18"/>
    <w:rsid w:val="007916DB"/>
    <w:rsid w:val="007A4CA4"/>
    <w:rsid w:val="007A5B78"/>
    <w:rsid w:val="007B1E27"/>
    <w:rsid w:val="007B5E85"/>
    <w:rsid w:val="007B6DDA"/>
    <w:rsid w:val="007B77A8"/>
    <w:rsid w:val="007C6030"/>
    <w:rsid w:val="007D3045"/>
    <w:rsid w:val="007D3FDA"/>
    <w:rsid w:val="007D43DD"/>
    <w:rsid w:val="007D76B1"/>
    <w:rsid w:val="007E3B00"/>
    <w:rsid w:val="007E5CBF"/>
    <w:rsid w:val="007F4ACF"/>
    <w:rsid w:val="007F5536"/>
    <w:rsid w:val="00810418"/>
    <w:rsid w:val="0081202D"/>
    <w:rsid w:val="008129DB"/>
    <w:rsid w:val="00817A0E"/>
    <w:rsid w:val="0083012C"/>
    <w:rsid w:val="008314A2"/>
    <w:rsid w:val="0083421F"/>
    <w:rsid w:val="00841B43"/>
    <w:rsid w:val="00842452"/>
    <w:rsid w:val="00843433"/>
    <w:rsid w:val="00850BEA"/>
    <w:rsid w:val="00856A32"/>
    <w:rsid w:val="0086554A"/>
    <w:rsid w:val="008716AC"/>
    <w:rsid w:val="00872E69"/>
    <w:rsid w:val="00881410"/>
    <w:rsid w:val="00884603"/>
    <w:rsid w:val="0088548D"/>
    <w:rsid w:val="00891671"/>
    <w:rsid w:val="00891EAD"/>
    <w:rsid w:val="00893175"/>
    <w:rsid w:val="008962BB"/>
    <w:rsid w:val="00896A81"/>
    <w:rsid w:val="008A5730"/>
    <w:rsid w:val="008A62AC"/>
    <w:rsid w:val="008B4D17"/>
    <w:rsid w:val="008B5F94"/>
    <w:rsid w:val="008C1152"/>
    <w:rsid w:val="008C1FEF"/>
    <w:rsid w:val="008C3201"/>
    <w:rsid w:val="008C41FA"/>
    <w:rsid w:val="008C7479"/>
    <w:rsid w:val="008E4CB5"/>
    <w:rsid w:val="008F2781"/>
    <w:rsid w:val="008F2850"/>
    <w:rsid w:val="008F2A6A"/>
    <w:rsid w:val="008F2EEE"/>
    <w:rsid w:val="00905249"/>
    <w:rsid w:val="00917592"/>
    <w:rsid w:val="00920DA3"/>
    <w:rsid w:val="00932010"/>
    <w:rsid w:val="00932856"/>
    <w:rsid w:val="0093676B"/>
    <w:rsid w:val="00937F69"/>
    <w:rsid w:val="00950188"/>
    <w:rsid w:val="00953FA2"/>
    <w:rsid w:val="00957F8F"/>
    <w:rsid w:val="00961BAE"/>
    <w:rsid w:val="00961F20"/>
    <w:rsid w:val="0096428D"/>
    <w:rsid w:val="009648C2"/>
    <w:rsid w:val="00970488"/>
    <w:rsid w:val="009741E6"/>
    <w:rsid w:val="0097430E"/>
    <w:rsid w:val="00977871"/>
    <w:rsid w:val="0098325F"/>
    <w:rsid w:val="0098650B"/>
    <w:rsid w:val="00987E0F"/>
    <w:rsid w:val="009956D7"/>
    <w:rsid w:val="00997502"/>
    <w:rsid w:val="009A2221"/>
    <w:rsid w:val="009A3417"/>
    <w:rsid w:val="009B04E9"/>
    <w:rsid w:val="009B5374"/>
    <w:rsid w:val="009B73B4"/>
    <w:rsid w:val="009C10AD"/>
    <w:rsid w:val="009C1142"/>
    <w:rsid w:val="009C2B56"/>
    <w:rsid w:val="009C388D"/>
    <w:rsid w:val="009C6D02"/>
    <w:rsid w:val="009D2025"/>
    <w:rsid w:val="009D3682"/>
    <w:rsid w:val="009D75CB"/>
    <w:rsid w:val="009D75E9"/>
    <w:rsid w:val="009E0673"/>
    <w:rsid w:val="009F3B48"/>
    <w:rsid w:val="009F65C5"/>
    <w:rsid w:val="00A0048B"/>
    <w:rsid w:val="00A0094D"/>
    <w:rsid w:val="00A04251"/>
    <w:rsid w:val="00A067F3"/>
    <w:rsid w:val="00A11500"/>
    <w:rsid w:val="00A17760"/>
    <w:rsid w:val="00A30153"/>
    <w:rsid w:val="00A33EDD"/>
    <w:rsid w:val="00A4346F"/>
    <w:rsid w:val="00A43B6C"/>
    <w:rsid w:val="00A5068A"/>
    <w:rsid w:val="00A54A28"/>
    <w:rsid w:val="00A54AB8"/>
    <w:rsid w:val="00A62076"/>
    <w:rsid w:val="00A73348"/>
    <w:rsid w:val="00A74FCF"/>
    <w:rsid w:val="00A767A0"/>
    <w:rsid w:val="00A77E9B"/>
    <w:rsid w:val="00AB6E11"/>
    <w:rsid w:val="00AB7BC9"/>
    <w:rsid w:val="00AC33D2"/>
    <w:rsid w:val="00AC6C97"/>
    <w:rsid w:val="00AD0A33"/>
    <w:rsid w:val="00AD55BE"/>
    <w:rsid w:val="00AD6954"/>
    <w:rsid w:val="00AD6E2D"/>
    <w:rsid w:val="00AD73B6"/>
    <w:rsid w:val="00AE745D"/>
    <w:rsid w:val="00AF295E"/>
    <w:rsid w:val="00AF2DD9"/>
    <w:rsid w:val="00B04C3E"/>
    <w:rsid w:val="00B07A80"/>
    <w:rsid w:val="00B17551"/>
    <w:rsid w:val="00B17E26"/>
    <w:rsid w:val="00B234FE"/>
    <w:rsid w:val="00B33B13"/>
    <w:rsid w:val="00B37353"/>
    <w:rsid w:val="00B40AC3"/>
    <w:rsid w:val="00B4132C"/>
    <w:rsid w:val="00B41422"/>
    <w:rsid w:val="00B43075"/>
    <w:rsid w:val="00B43E88"/>
    <w:rsid w:val="00B5000D"/>
    <w:rsid w:val="00B50154"/>
    <w:rsid w:val="00B5599D"/>
    <w:rsid w:val="00B611F1"/>
    <w:rsid w:val="00B61377"/>
    <w:rsid w:val="00B6458D"/>
    <w:rsid w:val="00B740E0"/>
    <w:rsid w:val="00B76E66"/>
    <w:rsid w:val="00B8325A"/>
    <w:rsid w:val="00B839B4"/>
    <w:rsid w:val="00B8477B"/>
    <w:rsid w:val="00B87F10"/>
    <w:rsid w:val="00B9183D"/>
    <w:rsid w:val="00B95291"/>
    <w:rsid w:val="00B977F2"/>
    <w:rsid w:val="00BB0347"/>
    <w:rsid w:val="00BC1148"/>
    <w:rsid w:val="00BC43E5"/>
    <w:rsid w:val="00BD1E1B"/>
    <w:rsid w:val="00BD37AC"/>
    <w:rsid w:val="00BD6369"/>
    <w:rsid w:val="00BD6708"/>
    <w:rsid w:val="00BE3DE8"/>
    <w:rsid w:val="00BF01DC"/>
    <w:rsid w:val="00BF3C4E"/>
    <w:rsid w:val="00BF795F"/>
    <w:rsid w:val="00C02A81"/>
    <w:rsid w:val="00C046A5"/>
    <w:rsid w:val="00C0560B"/>
    <w:rsid w:val="00C10BAE"/>
    <w:rsid w:val="00C10BC3"/>
    <w:rsid w:val="00C12FE8"/>
    <w:rsid w:val="00C1769F"/>
    <w:rsid w:val="00C24E47"/>
    <w:rsid w:val="00C30328"/>
    <w:rsid w:val="00C34D8C"/>
    <w:rsid w:val="00C35345"/>
    <w:rsid w:val="00C35AB4"/>
    <w:rsid w:val="00C3784D"/>
    <w:rsid w:val="00C509D3"/>
    <w:rsid w:val="00C60E8E"/>
    <w:rsid w:val="00C71E89"/>
    <w:rsid w:val="00C77374"/>
    <w:rsid w:val="00C80559"/>
    <w:rsid w:val="00C9220E"/>
    <w:rsid w:val="00C945DB"/>
    <w:rsid w:val="00CA0A64"/>
    <w:rsid w:val="00CA4EE5"/>
    <w:rsid w:val="00CB2826"/>
    <w:rsid w:val="00CB598F"/>
    <w:rsid w:val="00CB5992"/>
    <w:rsid w:val="00CB7AD9"/>
    <w:rsid w:val="00CC05CC"/>
    <w:rsid w:val="00CC17A4"/>
    <w:rsid w:val="00CC233C"/>
    <w:rsid w:val="00CC2F47"/>
    <w:rsid w:val="00CD07DA"/>
    <w:rsid w:val="00CE269E"/>
    <w:rsid w:val="00CE3ADB"/>
    <w:rsid w:val="00CE7BCC"/>
    <w:rsid w:val="00CF59FD"/>
    <w:rsid w:val="00CF5A19"/>
    <w:rsid w:val="00D00D6E"/>
    <w:rsid w:val="00D11315"/>
    <w:rsid w:val="00D136D2"/>
    <w:rsid w:val="00D15BAE"/>
    <w:rsid w:val="00D23E78"/>
    <w:rsid w:val="00D306B8"/>
    <w:rsid w:val="00D338F3"/>
    <w:rsid w:val="00D35C35"/>
    <w:rsid w:val="00D36A88"/>
    <w:rsid w:val="00D36B60"/>
    <w:rsid w:val="00D372BA"/>
    <w:rsid w:val="00D42AD1"/>
    <w:rsid w:val="00D504C0"/>
    <w:rsid w:val="00D50CC6"/>
    <w:rsid w:val="00D55270"/>
    <w:rsid w:val="00D55524"/>
    <w:rsid w:val="00D57FB3"/>
    <w:rsid w:val="00D701FA"/>
    <w:rsid w:val="00DA1A6C"/>
    <w:rsid w:val="00DB04C5"/>
    <w:rsid w:val="00DB1C5B"/>
    <w:rsid w:val="00DB39C2"/>
    <w:rsid w:val="00DC33F5"/>
    <w:rsid w:val="00DC4207"/>
    <w:rsid w:val="00DC7905"/>
    <w:rsid w:val="00DD61AB"/>
    <w:rsid w:val="00DE23E2"/>
    <w:rsid w:val="00DE32B8"/>
    <w:rsid w:val="00DE6C9C"/>
    <w:rsid w:val="00DE7C36"/>
    <w:rsid w:val="00E01D8F"/>
    <w:rsid w:val="00E026AB"/>
    <w:rsid w:val="00E04E1E"/>
    <w:rsid w:val="00E11721"/>
    <w:rsid w:val="00E27178"/>
    <w:rsid w:val="00E42412"/>
    <w:rsid w:val="00E502C9"/>
    <w:rsid w:val="00E53908"/>
    <w:rsid w:val="00E56E15"/>
    <w:rsid w:val="00E571D3"/>
    <w:rsid w:val="00E57225"/>
    <w:rsid w:val="00E5754F"/>
    <w:rsid w:val="00E611A0"/>
    <w:rsid w:val="00E65350"/>
    <w:rsid w:val="00E65749"/>
    <w:rsid w:val="00E7381B"/>
    <w:rsid w:val="00E82449"/>
    <w:rsid w:val="00E90DA6"/>
    <w:rsid w:val="00E91FE2"/>
    <w:rsid w:val="00E92239"/>
    <w:rsid w:val="00E96D3F"/>
    <w:rsid w:val="00EA08D5"/>
    <w:rsid w:val="00EA72CC"/>
    <w:rsid w:val="00EB3672"/>
    <w:rsid w:val="00EB7EE7"/>
    <w:rsid w:val="00EC765D"/>
    <w:rsid w:val="00ED01FB"/>
    <w:rsid w:val="00ED1E74"/>
    <w:rsid w:val="00ED28C7"/>
    <w:rsid w:val="00ED5888"/>
    <w:rsid w:val="00EE40DE"/>
    <w:rsid w:val="00EE633F"/>
    <w:rsid w:val="00EE6996"/>
    <w:rsid w:val="00EF559A"/>
    <w:rsid w:val="00EF6B52"/>
    <w:rsid w:val="00F014E7"/>
    <w:rsid w:val="00F03FF3"/>
    <w:rsid w:val="00F10B0D"/>
    <w:rsid w:val="00F25BD3"/>
    <w:rsid w:val="00F315DA"/>
    <w:rsid w:val="00F32594"/>
    <w:rsid w:val="00F359DA"/>
    <w:rsid w:val="00F37D01"/>
    <w:rsid w:val="00F52DC4"/>
    <w:rsid w:val="00F56FAD"/>
    <w:rsid w:val="00F85179"/>
    <w:rsid w:val="00F95103"/>
    <w:rsid w:val="00FB3044"/>
    <w:rsid w:val="00FB6A4D"/>
    <w:rsid w:val="00FC6CCE"/>
    <w:rsid w:val="00FD11F4"/>
    <w:rsid w:val="00FE24A1"/>
    <w:rsid w:val="00FF54CF"/>
    <w:rsid w:val="00FF7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1D83B89"/>
  <w15:chartTrackingRefBased/>
  <w15:docId w15:val="{116BB85F-6279-400C-8A8A-EED5B65CC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13D5"/>
  </w:style>
  <w:style w:type="paragraph" w:styleId="Ttulo1">
    <w:name w:val="heading 1"/>
    <w:basedOn w:val="Normal"/>
    <w:link w:val="Ttulo1Car"/>
    <w:uiPriority w:val="9"/>
    <w:qFormat/>
    <w:rsid w:val="009F3B4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013D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013D5"/>
  </w:style>
  <w:style w:type="paragraph" w:styleId="Piedepgina">
    <w:name w:val="footer"/>
    <w:basedOn w:val="Normal"/>
    <w:link w:val="PiedepginaCar"/>
    <w:uiPriority w:val="99"/>
    <w:unhideWhenUsed/>
    <w:rsid w:val="003013D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013D5"/>
  </w:style>
  <w:style w:type="character" w:customStyle="1" w:styleId="Ttulo1Car">
    <w:name w:val="Título 1 Car"/>
    <w:basedOn w:val="Fuentedeprrafopredeter"/>
    <w:link w:val="Ttulo1"/>
    <w:uiPriority w:val="9"/>
    <w:rsid w:val="009F3B48"/>
    <w:rPr>
      <w:rFonts w:ascii="Times New Roman" w:eastAsia="Times New Roman" w:hAnsi="Times New Roman" w:cs="Times New Roman"/>
      <w:b/>
      <w:bCs/>
      <w:kern w:val="36"/>
      <w:sz w:val="48"/>
      <w:szCs w:val="48"/>
      <w:lang w:eastAsia="es-CL"/>
    </w:rPr>
  </w:style>
  <w:style w:type="paragraph" w:styleId="Prrafodelista">
    <w:name w:val="List Paragraph"/>
    <w:aliases w:val="Párrafo"/>
    <w:basedOn w:val="Normal"/>
    <w:link w:val="PrrafodelistaCar"/>
    <w:uiPriority w:val="34"/>
    <w:qFormat/>
    <w:rsid w:val="005F4FA5"/>
    <w:pPr>
      <w:spacing w:after="200" w:line="276" w:lineRule="auto"/>
      <w:ind w:left="720"/>
      <w:contextualSpacing/>
    </w:pPr>
    <w:rPr>
      <w:rFonts w:ascii="Calibri" w:eastAsia="Calibri" w:hAnsi="Calibri" w:cs="Times New Roman"/>
      <w:lang w:eastAsia="es-CL"/>
    </w:rPr>
  </w:style>
  <w:style w:type="character" w:customStyle="1" w:styleId="PrrafodelistaCar">
    <w:name w:val="Párrafo de lista Car"/>
    <w:aliases w:val="Párrafo Car"/>
    <w:link w:val="Prrafodelista"/>
    <w:uiPriority w:val="34"/>
    <w:locked/>
    <w:rsid w:val="005F4FA5"/>
    <w:rPr>
      <w:rFonts w:ascii="Calibri" w:eastAsia="Calibri" w:hAnsi="Calibri" w:cs="Times New Roman"/>
      <w:lang w:eastAsia="es-CL"/>
    </w:rPr>
  </w:style>
  <w:style w:type="table" w:styleId="Tablaconcuadrcula">
    <w:name w:val="Table Grid"/>
    <w:basedOn w:val="Tablanormal"/>
    <w:uiPriority w:val="39"/>
    <w:rsid w:val="00F37D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931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3175"/>
    <w:rPr>
      <w:rFonts w:ascii="Segoe UI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rsid w:val="0098650B"/>
    <w:pPr>
      <w:spacing w:after="0" w:line="240" w:lineRule="auto"/>
      <w:jc w:val="both"/>
    </w:pPr>
    <w:rPr>
      <w:rFonts w:ascii="Arial" w:eastAsia="Times New Roman" w:hAnsi="Arial" w:cs="Arial"/>
      <w:szCs w:val="24"/>
      <w:lang w:val="es-MX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8650B"/>
    <w:rPr>
      <w:rFonts w:ascii="Arial" w:eastAsia="Times New Roman" w:hAnsi="Arial" w:cs="Arial"/>
      <w:szCs w:val="24"/>
      <w:lang w:val="es-MX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6E00C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E00C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E00C1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E00C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E00C1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190E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663790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63790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63790"/>
    <w:rPr>
      <w:vertAlign w:val="superscript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5E4D3C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5E4D3C"/>
  </w:style>
  <w:style w:type="paragraph" w:styleId="Revisin">
    <w:name w:val="Revision"/>
    <w:hidden/>
    <w:uiPriority w:val="99"/>
    <w:semiHidden/>
    <w:rsid w:val="00350C22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61328E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132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2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4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8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udd.cl/dircom/web/Politica-Integral-Acoso-Sexual-Violencia-y-Discriminacion-de-Genero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udd.cl" TargetMode="External"/><Relationship Id="rId5" Type="http://schemas.openxmlformats.org/officeDocument/2006/relationships/numbering" Target="numbering.xml"/><Relationship Id="rId15" Type="http://schemas.microsoft.com/office/2011/relationships/people" Target="peop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042F649883F5342921B7F1D6B89A278" ma:contentTypeVersion="13" ma:contentTypeDescription="Crear nuevo documento." ma:contentTypeScope="" ma:versionID="65b3c2585e366c3db80d9f595049e0a9">
  <xsd:schema xmlns:xsd="http://www.w3.org/2001/XMLSchema" xmlns:xs="http://www.w3.org/2001/XMLSchema" xmlns:p="http://schemas.microsoft.com/office/2006/metadata/properties" xmlns:ns3="12b45c8d-5dcb-4163-869e-b8e271fe16a1" xmlns:ns4="5bfd1198-068b-42d4-8782-016ac9f692a4" targetNamespace="http://schemas.microsoft.com/office/2006/metadata/properties" ma:root="true" ma:fieldsID="917f5d35e7950060bd49b650b3eebd93" ns3:_="" ns4:_="">
    <xsd:import namespace="12b45c8d-5dcb-4163-869e-b8e271fe16a1"/>
    <xsd:import namespace="5bfd1198-068b-42d4-8782-016ac9f692a4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b45c8d-5dcb-4163-869e-b8e271fe16a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fd1198-068b-42d4-8782-016ac9f692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C897DD-5C11-4ABD-94E1-680446722EF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B69AA6B-F22B-4BF9-A666-13127BF3C5A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D374B1F-AF61-4C12-93A9-C3E4EEB31E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b45c8d-5dcb-4163-869e-b8e271fe16a1"/>
    <ds:schemaRef ds:uri="5bfd1198-068b-42d4-8782-016ac9f692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3D993DB-657B-47AB-9E74-4DA81B5BBB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1612</Words>
  <Characters>8871</Characters>
  <Application>Microsoft Office Word</Application>
  <DocSecurity>0</DocSecurity>
  <Lines>73</Lines>
  <Paragraphs>20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Antonio Colina Barahona</dc:creator>
  <cp:keywords/>
  <dc:description/>
  <cp:lastModifiedBy>B06 Jefe Acreditación T1 Carolina Cuadra L.</cp:lastModifiedBy>
  <cp:revision>2</cp:revision>
  <cp:lastPrinted>2020-01-30T13:34:00Z</cp:lastPrinted>
  <dcterms:created xsi:type="dcterms:W3CDTF">2024-08-20T20:41:00Z</dcterms:created>
  <dcterms:modified xsi:type="dcterms:W3CDTF">2024-08-20T20:41:00Z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0x010100C042F649883F5342921B7F1D6B89A278</vt:lpwstr>
  </property>
  <property fmtid="{D5CDD505-2E9C-101B-9397-08002B2CF9AE}" pid="3" name="GrammarlyDocumentId">
    <vt:lpwstr>72baef2629e70b7bda564864a3fc7cb3d94e921d1e5a09df60f563760905d87c</vt:lpwstr>
  </property>
</Properties>
</file>