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FF64F3" w:rsidRDefault="001F2739">
      <w:r>
        <w:t>1.- S-81 ISAAC PERALES.</w:t>
      </w:r>
    </w:p>
    <w:p w14:paraId="00000002" w14:textId="77777777" w:rsidR="00FF64F3" w:rsidRDefault="00FF64F3"/>
    <w:p w14:paraId="00000003" w14:textId="77777777" w:rsidR="00FF64F3" w:rsidRDefault="001F2739">
      <w:r>
        <w:t xml:space="preserve">Este submarino (clase S-81) es uno de los primeros cuatro que tiene una nueva tecnología en propulsión y el encargado de diseñarlo es el astillero Navantia a petición de la Armada Española. </w:t>
      </w:r>
    </w:p>
    <w:p w14:paraId="00000004" w14:textId="77777777" w:rsidR="00FF64F3" w:rsidRDefault="001F2739">
      <w:r>
        <w:t xml:space="preserve">La construcción se inició en el año 2005, desde ahí se recibieron sus distintas partes para darle vida a esta máquina, cosa que trajo algunos problemas, teniendo que retrasar el proyecto. Durante el año 2013 se produce el primer retraso debido a un aumento de peso que comprometía a la reserva de flotabilidad del buque, obligando a aumentar su eslora (de 71 a 81) para distribuir todo de mejor manera, de forma que no haya complicaciones y pueda flotar. En consecuencia, se aumenta el largo del submarino para aumentar su flotabilidad y compensar el sobrepeso. Durante este día jueves (22/04/2021) se realizarán pruebas de puerto con el submarino amarrado al muelle de armamento para luego de 1 año hacerle pruebas en el mar y entregárselo de forma definitiva a la Armada Española en el 2023. </w:t>
      </w:r>
    </w:p>
    <w:p w14:paraId="00000005" w14:textId="04C81B71" w:rsidR="00FF64F3" w:rsidRDefault="001F2739">
      <w:r>
        <w:t xml:space="preserve">En conclusión, este buque representa muchos avances tecnológicos tanto armamentistas como de construcción, pero </w:t>
      </w:r>
      <w:del w:id="0" w:author="Alberto García Covacevich" w:date="2021-05-13T18:45:00Z">
        <w:r w:rsidDel="001F2739">
          <w:delText>aún</w:delText>
        </w:r>
      </w:del>
      <w:ins w:id="1" w:author="Alberto García Covacevich" w:date="2021-05-13T18:45:00Z">
        <w:r>
          <w:t>aun</w:t>
        </w:r>
      </w:ins>
      <w:r>
        <w:t xml:space="preserve"> así no </w:t>
      </w:r>
      <w:del w:id="2" w:author="Alberto García Covacevich" w:date="2021-05-13T18:43:00Z">
        <w:r w:rsidDel="001F2739">
          <w:delText>esta</w:delText>
        </w:r>
      </w:del>
      <w:ins w:id="3" w:author="Alberto García Covacevich" w:date="2021-05-13T18:43:00Z">
        <w:r>
          <w:t>está</w:t>
        </w:r>
      </w:ins>
      <w:r>
        <w:t xml:space="preserve"> </w:t>
      </w:r>
      <w:commentRangeStart w:id="4"/>
      <w:r>
        <w:t xml:space="preserve">absuelto </w:t>
      </w:r>
      <w:commentRangeEnd w:id="4"/>
      <w:r>
        <w:rPr>
          <w:rStyle w:val="Refdecomentario"/>
        </w:rPr>
        <w:commentReference w:id="4"/>
      </w:r>
      <w:r>
        <w:t xml:space="preserve">de todos los problemas que representa sacar un buque a flote, que es mantener su reserva de flotabilidad y para lograr esto hay que tener presente el principio de </w:t>
      </w:r>
      <w:del w:id="5" w:author="Alberto García Covacevich" w:date="2021-05-13T18:45:00Z">
        <w:r w:rsidDel="001F2739">
          <w:delText>Arquímides</w:delText>
        </w:r>
      </w:del>
      <w:ins w:id="6" w:author="Alberto García Covacevich" w:date="2021-05-13T18:45:00Z">
        <w:r>
          <w:t>Arquímedes</w:t>
        </w:r>
      </w:ins>
      <w:r>
        <w:t xml:space="preserve">, de modo que no toque fondo en su gran lanzamiento. </w:t>
      </w:r>
    </w:p>
    <w:p w14:paraId="00000006" w14:textId="77777777" w:rsidR="00FF64F3" w:rsidRDefault="001F2739">
      <w:r>
        <w:t xml:space="preserve">Al aumentar la eslora distribuyendo mejor el peso, aumentó el volumen del buque y, por ende, también aumentó su densidad, logrando desplazar el agua suficiente para que la fuerza de boyantes o de empuje que sea capaz de mantenerlo a flote. </w:t>
      </w:r>
    </w:p>
    <w:p w14:paraId="00000007" w14:textId="77777777" w:rsidR="00FF64F3" w:rsidRDefault="001F2739">
      <w:r>
        <w:t xml:space="preserve">Entre más volumen posee un buque, más agua se desplaza. </w:t>
      </w:r>
    </w:p>
    <w:p w14:paraId="00000008" w14:textId="74FA672E" w:rsidR="00FF64F3" w:rsidRDefault="001F2739">
      <w:ins w:id="7" w:author="Alberto García Covacevich" w:date="2021-05-13T18:48:00Z">
        <w:r>
          <w:t>Evaluación del trabajo 50% logrado.</w:t>
        </w:r>
      </w:ins>
    </w:p>
    <w:p w14:paraId="00000009" w14:textId="77777777" w:rsidR="00FF64F3" w:rsidRDefault="00FF64F3"/>
    <w:p w14:paraId="0000000A" w14:textId="77777777" w:rsidR="00FF64F3" w:rsidRDefault="001F2739">
      <w:r>
        <w:t xml:space="preserve">2.- ¿Qué pasó con el VASA? </w:t>
      </w:r>
    </w:p>
    <w:p w14:paraId="0000000B" w14:textId="77777777" w:rsidR="00FF64F3" w:rsidRDefault="00FF64F3"/>
    <w:p w14:paraId="0000000C" w14:textId="7A177B14" w:rsidR="00FF64F3" w:rsidRDefault="001F2739">
      <w:r>
        <w:t xml:space="preserve">Es </w:t>
      </w:r>
      <w:commentRangeStart w:id="8"/>
      <w:r>
        <w:t xml:space="preserve">un buque </w:t>
      </w:r>
      <w:commentRangeStart w:id="9"/>
      <w:del w:id="10" w:author="Alberto García Covacevich" w:date="2021-05-13T18:45:00Z">
        <w:r w:rsidDel="001F2739">
          <w:delText>Noruego</w:delText>
        </w:r>
      </w:del>
      <w:ins w:id="11" w:author="Alberto García Covacevich" w:date="2021-05-13T18:45:00Z">
        <w:r>
          <w:t>noruego</w:t>
        </w:r>
      </w:ins>
      <w:r>
        <w:t xml:space="preserve"> </w:t>
      </w:r>
      <w:commentRangeEnd w:id="9"/>
      <w:r>
        <w:rPr>
          <w:rStyle w:val="Refdecomentario"/>
        </w:rPr>
        <w:commentReference w:id="9"/>
      </w:r>
      <w:r>
        <w:t xml:space="preserve">que </w:t>
      </w:r>
      <w:commentRangeEnd w:id="8"/>
      <w:r w:rsidR="008E311C">
        <w:rPr>
          <w:rStyle w:val="Refdecomentario"/>
        </w:rPr>
        <w:commentReference w:id="8"/>
      </w:r>
      <w:r>
        <w:t xml:space="preserve">se escoró y naufragó en 1628, en su primer viaje en aguas de Estocolmo. Hay que recalcar que es una de las naves que mejor se ha conservado a través del tiempo y que, hoy en día, se exhibe en un museo construido especialmente para él en la capital sueca. </w:t>
      </w:r>
    </w:p>
    <w:p w14:paraId="0000000D" w14:textId="77777777" w:rsidR="00FF64F3" w:rsidRDefault="001F2739">
      <w:r>
        <w:t xml:space="preserve">Pero, ¿por qué se hundió? Durante esa época (siglo XVII) no existían los cálculos relacionados a la estabilidad, es por esta razón que no se tomaron medidas preventivas con respecto a cuánto peso podría transportar el buque de modo que no fallara su estabilidad. En consecuencia, se carga el buque sin tener en consideración su peso y es gracias a este sobrepeso que tenía el buque que se hundió, pues cuando zarpó unas rachas de vientos logró escorarlo, y por la condición que tenía la embarcación anteriormente mencionada, no fue capaz de volver a adrizarse, provocando que entrara mucha agua, en consecuencia se hunde.  </w:t>
      </w:r>
    </w:p>
    <w:p w14:paraId="0000000E" w14:textId="77777777" w:rsidR="00FF64F3" w:rsidRDefault="001F2739">
      <w:r>
        <w:t xml:space="preserve">Esto sucede, debido al peso que tenía sobre su línea de flotación que hace que aumente su calado (suba el centro de boyantes) y que el centro de gravedad sobrepase el metacentro, dejando GM negativo, haciendo inestable al buque. </w:t>
      </w:r>
    </w:p>
    <w:p w14:paraId="0000000F" w14:textId="77777777" w:rsidR="00FF64F3" w:rsidRDefault="001F2739">
      <w:r>
        <w:t>(CÁLCULOS ENTREGADOS EN UNA HOJA DE CUADERNO)</w:t>
      </w:r>
    </w:p>
    <w:p w14:paraId="00000010" w14:textId="0D165AC3" w:rsidR="00FF64F3" w:rsidRDefault="00FF64F3">
      <w:pPr>
        <w:rPr>
          <w:ins w:id="12" w:author="Alberto García Covacevich" w:date="2021-05-13T18:47:00Z"/>
        </w:rPr>
      </w:pPr>
    </w:p>
    <w:p w14:paraId="2DA4A270" w14:textId="1C1D3BF4" w:rsidR="001F2739" w:rsidRDefault="001F2739">
      <w:ins w:id="13" w:author="Alberto García Covacevich" w:date="2021-05-13T18:47:00Z">
        <w:r>
          <w:t>Trabajo no logrado. Análisis pobre y no explica correctamente el hun</w:t>
        </w:r>
      </w:ins>
      <w:ins w:id="14" w:author="Alberto García Covacevich" w:date="2021-05-13T18:48:00Z">
        <w:r>
          <w:t>dimiento</w:t>
        </w:r>
      </w:ins>
      <w:ins w:id="15" w:author="Alberto García Covacevich" w:date="2021-05-14T18:59:00Z">
        <w:r w:rsidR="001F42E5">
          <w:t>; sin embargo, lo mejoró con el escrito entregado posteriormente</w:t>
        </w:r>
      </w:ins>
      <w:ins w:id="16" w:author="Alberto García Covacevich" w:date="2021-05-14T19:00:00Z">
        <w:r w:rsidR="001F42E5">
          <w:t>, pese a haber aproximado a forma del casco a un casco tipo paralelepípedo rectangular</w:t>
        </w:r>
      </w:ins>
      <w:ins w:id="17" w:author="Alberto García Covacevich" w:date="2021-05-13T18:48:00Z">
        <w:r>
          <w:t xml:space="preserve">. </w:t>
        </w:r>
      </w:ins>
      <w:ins w:id="18" w:author="Alberto García Covacevich" w:date="2021-05-14T19:01:00Z">
        <w:r w:rsidR="001F42E5">
          <w:t>7</w:t>
        </w:r>
      </w:ins>
      <w:ins w:id="19" w:author="Alberto García Covacevich" w:date="2021-05-13T18:48:00Z">
        <w:r>
          <w:t>0%</w:t>
        </w:r>
      </w:ins>
    </w:p>
    <w:p w14:paraId="00000011" w14:textId="77777777" w:rsidR="00FF64F3" w:rsidRDefault="00FF64F3"/>
    <w:p w14:paraId="00000012" w14:textId="77777777" w:rsidR="00FF64F3" w:rsidRDefault="00FF64F3"/>
    <w:p w14:paraId="00000013" w14:textId="77777777" w:rsidR="00FF64F3" w:rsidRDefault="00FF64F3"/>
    <w:p w14:paraId="00000014" w14:textId="77777777" w:rsidR="00FF64F3" w:rsidRDefault="00FF64F3"/>
    <w:p w14:paraId="00000015" w14:textId="77777777" w:rsidR="00FF64F3" w:rsidRDefault="00FF64F3"/>
    <w:p w14:paraId="00000016" w14:textId="77777777" w:rsidR="00FF64F3" w:rsidRDefault="00FF64F3"/>
    <w:p w14:paraId="00000017" w14:textId="77777777" w:rsidR="00FF64F3" w:rsidRDefault="00FF64F3"/>
    <w:p w14:paraId="00000018" w14:textId="77777777" w:rsidR="00FF64F3" w:rsidRDefault="00FF64F3"/>
    <w:p w14:paraId="00000019" w14:textId="77777777" w:rsidR="00FF64F3" w:rsidRDefault="00FF64F3"/>
    <w:p w14:paraId="0000001A" w14:textId="77777777" w:rsidR="00FF64F3" w:rsidRDefault="00FF64F3"/>
    <w:p w14:paraId="0000001B" w14:textId="77777777" w:rsidR="00FF64F3" w:rsidRDefault="00FF64F3"/>
    <w:p w14:paraId="0000001C" w14:textId="77777777" w:rsidR="00FF64F3" w:rsidRDefault="00FF64F3"/>
    <w:p w14:paraId="0000001D" w14:textId="77777777" w:rsidR="00FF64F3" w:rsidRDefault="00FF64F3"/>
    <w:p w14:paraId="0000001E" w14:textId="77777777" w:rsidR="00FF64F3" w:rsidRDefault="00FF64F3"/>
    <w:p w14:paraId="0000001F" w14:textId="77777777" w:rsidR="00FF64F3" w:rsidRDefault="00FF64F3"/>
    <w:p w14:paraId="00000020" w14:textId="77777777" w:rsidR="00FF64F3" w:rsidRDefault="00FF64F3"/>
    <w:p w14:paraId="00000021" w14:textId="77777777" w:rsidR="00FF64F3" w:rsidRDefault="00FF64F3"/>
    <w:p w14:paraId="00000022" w14:textId="77777777" w:rsidR="00FF64F3" w:rsidRDefault="001F2739">
      <w:pPr>
        <w:rPr>
          <w:b/>
        </w:rPr>
      </w:pPr>
      <w:r>
        <w:rPr>
          <w:b/>
        </w:rPr>
        <w:t>BIBLIOGRAFÍA:</w:t>
      </w:r>
    </w:p>
    <w:p w14:paraId="00000023" w14:textId="77777777" w:rsidR="00FF64F3" w:rsidRDefault="00FF64F3">
      <w:pPr>
        <w:rPr>
          <w:b/>
        </w:rPr>
      </w:pPr>
    </w:p>
    <w:p w14:paraId="00000024" w14:textId="77777777" w:rsidR="00FF64F3" w:rsidRDefault="001F2739">
      <w:pPr>
        <w:rPr>
          <w:i/>
        </w:rPr>
      </w:pPr>
      <w:r>
        <w:rPr>
          <w:i/>
        </w:rPr>
        <w:t>S-81 ISAAC PERAL</w:t>
      </w:r>
    </w:p>
    <w:p w14:paraId="00000025" w14:textId="77777777" w:rsidR="00FF64F3" w:rsidRDefault="001F42E5">
      <w:hyperlink r:id="rId8">
        <w:r w:rsidR="001F2739">
          <w:rPr>
            <w:color w:val="1155CC"/>
            <w:u w:val="single"/>
          </w:rPr>
          <w:t>https://www.heraldo.es/noticias/nacional/2021/04/21/asi-es-el-s80-isaac-peral-primer-submarino-espanol-que-se-estrena-este-jueves-1486628.html#</w:t>
        </w:r>
      </w:hyperlink>
    </w:p>
    <w:p w14:paraId="00000026" w14:textId="77777777" w:rsidR="00FF64F3" w:rsidRDefault="00FF64F3"/>
    <w:p w14:paraId="00000027" w14:textId="77777777" w:rsidR="00FF64F3" w:rsidRDefault="001F42E5">
      <w:hyperlink r:id="rId9">
        <w:r w:rsidR="001F2739">
          <w:rPr>
            <w:color w:val="1155CC"/>
            <w:u w:val="single"/>
          </w:rPr>
          <w:t>https://vadebarcos.net/2021/04/21/a-flote-el-s81-isaac-peral-uno-de-los-submarinos-mas-avanzados-del-mundo/</w:t>
        </w:r>
      </w:hyperlink>
    </w:p>
    <w:p w14:paraId="00000028" w14:textId="77777777" w:rsidR="00FF64F3" w:rsidRDefault="00FF64F3"/>
    <w:p w14:paraId="00000029" w14:textId="77777777" w:rsidR="00FF64F3" w:rsidRDefault="001F42E5">
      <w:hyperlink r:id="rId10">
        <w:r w:rsidR="001F2739">
          <w:rPr>
            <w:color w:val="1155CC"/>
            <w:u w:val="single"/>
          </w:rPr>
          <w:t>https://www.infodefensa.com/es/2021/04/21/noticia-submarino-isaac-peral-listo-ceremonia-amadrinamiento.html</w:t>
        </w:r>
      </w:hyperlink>
    </w:p>
    <w:p w14:paraId="0000002A" w14:textId="77777777" w:rsidR="00FF64F3" w:rsidRDefault="00FF64F3"/>
    <w:p w14:paraId="0000002B" w14:textId="77777777" w:rsidR="00FF64F3" w:rsidRDefault="001F2739">
      <w:pPr>
        <w:rPr>
          <w:i/>
        </w:rPr>
      </w:pPr>
      <w:r>
        <w:rPr>
          <w:i/>
        </w:rPr>
        <w:t>VASA</w:t>
      </w:r>
    </w:p>
    <w:p w14:paraId="0000002C" w14:textId="77777777" w:rsidR="00FF64F3" w:rsidRDefault="001F42E5">
      <w:hyperlink r:id="rId11" w:anchor=":~:text=El%20gale%C3%B3n%20Vasa%20escor%C3%B3%20y,estado%20de%20conservaci%C3%B3n%20del%20mundo">
        <w:r w:rsidR="001F2739">
          <w:rPr>
            <w:color w:val="1155CC"/>
            <w:u w:val="single"/>
          </w:rPr>
          <w:t>https://www.vasamuseet.se/es#:~:text=El%20gale%C3%B3n%20Vasa%20escor%C3%B3%20y,estado%20de%20conservaci%C3%B3n%20del%20mundo</w:t>
        </w:r>
      </w:hyperlink>
      <w:r w:rsidR="001F2739">
        <w:t>.</w:t>
      </w:r>
    </w:p>
    <w:p w14:paraId="0000002D" w14:textId="77777777" w:rsidR="00FF64F3" w:rsidRDefault="00FF64F3"/>
    <w:p w14:paraId="0000002E" w14:textId="77777777" w:rsidR="00FF64F3" w:rsidRDefault="00FF64F3"/>
    <w:p w14:paraId="0000002F" w14:textId="77777777" w:rsidR="00FF64F3" w:rsidRDefault="00FF64F3"/>
    <w:p w14:paraId="00000030" w14:textId="77777777" w:rsidR="00FF64F3" w:rsidRDefault="00FF64F3">
      <w:pPr>
        <w:pStyle w:val="Ttulo2"/>
        <w:keepNext w:val="0"/>
        <w:keepLines w:val="0"/>
        <w:pBdr>
          <w:bottom w:val="single" w:sz="6" w:space="0" w:color="A2A9B1"/>
        </w:pBdr>
        <w:shd w:val="clear" w:color="auto" w:fill="FFFFFF"/>
        <w:spacing w:before="340" w:after="80" w:line="312" w:lineRule="auto"/>
        <w:rPr>
          <w:rFonts w:ascii="Georgia" w:eastAsia="Georgia" w:hAnsi="Georgia" w:cs="Georgia"/>
          <w:sz w:val="34"/>
          <w:szCs w:val="34"/>
        </w:rPr>
      </w:pPr>
      <w:bookmarkStart w:id="20" w:name="_hprrsk87a20f" w:colFirst="0" w:colLast="0"/>
      <w:bookmarkEnd w:id="20"/>
    </w:p>
    <w:p w14:paraId="00000031" w14:textId="77777777" w:rsidR="00FF64F3" w:rsidRDefault="00FF64F3"/>
    <w:sectPr w:rsidR="00FF64F3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4" w:author="Alberto García Covacevich" w:date="2021-05-13T18:43:00Z" w:initials="AGC">
    <w:p w14:paraId="5D477488" w14:textId="24038271" w:rsidR="001F2739" w:rsidRDefault="001F2739">
      <w:pPr>
        <w:pStyle w:val="Textocomentario"/>
      </w:pPr>
      <w:r>
        <w:rPr>
          <w:rStyle w:val="Refdecomentario"/>
        </w:rPr>
        <w:annotationRef/>
      </w:r>
      <w:r>
        <w:t>¿Era culpable de algo el SSK que requería absolución?</w:t>
      </w:r>
    </w:p>
  </w:comment>
  <w:comment w:id="9" w:author="Alberto García Covacevich" w:date="2021-05-13T18:46:00Z" w:initials="AGC">
    <w:p w14:paraId="1BA93C39" w14:textId="2D6DC6E4" w:rsidR="001F2739" w:rsidRDefault="001F2739">
      <w:pPr>
        <w:pStyle w:val="Textocomentario"/>
      </w:pPr>
      <w:r>
        <w:rPr>
          <w:rStyle w:val="Refdecomentario"/>
        </w:rPr>
        <w:annotationRef/>
      </w:r>
      <w:r>
        <w:t>Creo que se equivocó de país.</w:t>
      </w:r>
    </w:p>
  </w:comment>
  <w:comment w:id="8" w:author="Alberto García Covacevich" w:date="2021-05-14T11:19:00Z" w:initials="AGC">
    <w:p w14:paraId="160E5D10" w14:textId="50712B6E" w:rsidR="008E311C" w:rsidRDefault="008E311C">
      <w:pPr>
        <w:pStyle w:val="Textocomentario"/>
      </w:pPr>
      <w:r>
        <w:rPr>
          <w:rStyle w:val="Refdecomentario"/>
        </w:rPr>
        <w:annotationRef/>
      </w:r>
      <w:r>
        <w:t>Estaba seguro de que era sueco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5D477488" w15:done="0"/>
  <w15:commentEx w15:paraId="1BA93C39" w15:done="0"/>
  <w15:commentEx w15:paraId="160E5D10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47F1E8" w16cex:dateUtc="2021-05-13T22:43:00Z"/>
  <w16cex:commentExtensible w16cex:durableId="2447F26B" w16cex:dateUtc="2021-05-13T22:46:00Z"/>
  <w16cex:commentExtensible w16cex:durableId="2448DB3B" w16cex:dateUtc="2021-05-14T15:1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D477488" w16cid:durableId="2447F1E8"/>
  <w16cid:commentId w16cid:paraId="1BA93C39" w16cid:durableId="2447F26B"/>
  <w16cid:commentId w16cid:paraId="160E5D10" w16cid:durableId="2448DB3B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lberto García Covacevich">
    <w15:presenceInfo w15:providerId="Windows Live" w15:userId="c25eecdfc08e026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64F3"/>
    <w:rsid w:val="001F2739"/>
    <w:rsid w:val="001F42E5"/>
    <w:rsid w:val="00261C5C"/>
    <w:rsid w:val="008E311C"/>
    <w:rsid w:val="00FF6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C1BA7"/>
  <w15:docId w15:val="{131E2134-4419-462D-9796-A2F9C7360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-419" w:eastAsia="es-C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Refdecomentario">
    <w:name w:val="annotation reference"/>
    <w:basedOn w:val="Fuentedeprrafopredeter"/>
    <w:uiPriority w:val="99"/>
    <w:semiHidden/>
    <w:unhideWhenUsed/>
    <w:rsid w:val="001F273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F273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F2739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F273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F273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eraldo.es/noticias/nacional/2021/04/21/asi-es-el-s80-isaac-peral-primer-submarino-espanol-que-se-estrena-este-jueves-1486628.html" TargetMode="External"/><Relationship Id="rId13" Type="http://schemas.microsoft.com/office/2011/relationships/people" Target="people.xml"/><Relationship Id="rId3" Type="http://schemas.openxmlformats.org/officeDocument/2006/relationships/webSettings" Target="webSettings.xml"/><Relationship Id="rId7" Type="http://schemas.microsoft.com/office/2018/08/relationships/commentsExtensible" Target="commentsExtensible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6/09/relationships/commentsIds" Target="commentsIds.xml"/><Relationship Id="rId11" Type="http://schemas.openxmlformats.org/officeDocument/2006/relationships/hyperlink" Target="https://www.vasamuseet.se/es" TargetMode="External"/><Relationship Id="rId5" Type="http://schemas.microsoft.com/office/2011/relationships/commentsExtended" Target="commentsExtended.xml"/><Relationship Id="rId10" Type="http://schemas.openxmlformats.org/officeDocument/2006/relationships/hyperlink" Target="https://www.infodefensa.com/es/2021/04/21/noticia-submarino-isaac-peral-listo-ceremonia-amadrinamiento.html" TargetMode="External"/><Relationship Id="rId4" Type="http://schemas.openxmlformats.org/officeDocument/2006/relationships/comments" Target="comments.xml"/><Relationship Id="rId9" Type="http://schemas.openxmlformats.org/officeDocument/2006/relationships/hyperlink" Target="https://vadebarcos.net/2021/04/21/a-flote-el-s81-isaac-peral-uno-de-los-submarinos-mas-avanzados-del-mundo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660</Words>
  <Characters>3632</Characters>
  <Application>Microsoft Office Word</Application>
  <DocSecurity>0</DocSecurity>
  <Lines>30</Lines>
  <Paragraphs>8</Paragraphs>
  <ScaleCrop>false</ScaleCrop>
  <Company/>
  <LinksUpToDate>false</LinksUpToDate>
  <CharactersWithSpaces>4284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Alberto García Covacevich</dc:creator>
  <cp:lastModifiedBy>Alberto García Covacevich</cp:lastModifiedBy>
  <cp:revision>5</cp:revision>
  <dcterms:created xsi:type="dcterms:W3CDTF">2021-05-13T22:42:00Z</dcterms:created>
  <dcterms:modified xsi:type="dcterms:W3CDTF">2021-05-14T23:02:00Z</dcterms:modified>
</cp:coreProperties>
</file>