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B28A8" w14:textId="77777777" w:rsidR="008E576F" w:rsidRPr="000D2E8B" w:rsidRDefault="000D2E8B" w:rsidP="000D2E8B">
      <w:pPr>
        <w:jc w:val="center"/>
        <w:rPr>
          <w:rFonts w:ascii="Arial" w:hAnsi="Arial" w:cs="Arial"/>
          <w:sz w:val="36"/>
          <w:szCs w:val="36"/>
          <w:u w:val="single"/>
        </w:rPr>
      </w:pPr>
      <w:r w:rsidRPr="000D2E8B">
        <w:rPr>
          <w:rFonts w:ascii="Arial" w:hAnsi="Arial" w:cs="Arial"/>
          <w:sz w:val="36"/>
          <w:szCs w:val="36"/>
          <w:u w:val="single"/>
        </w:rPr>
        <w:t>“ESTABILIDAD Y ESTIBA”</w:t>
      </w:r>
    </w:p>
    <w:p w14:paraId="5CB39E61" w14:textId="77777777" w:rsidR="000D2E8B" w:rsidRPr="000D2E8B" w:rsidRDefault="000D2E8B" w:rsidP="000D2E8B">
      <w:pPr>
        <w:jc w:val="center"/>
        <w:rPr>
          <w:rFonts w:ascii="Arial" w:hAnsi="Arial" w:cs="Arial"/>
          <w:sz w:val="24"/>
          <w:szCs w:val="24"/>
          <w:u w:val="single"/>
        </w:rPr>
      </w:pPr>
      <w:r w:rsidRPr="000D2E8B">
        <w:rPr>
          <w:rFonts w:ascii="Arial" w:hAnsi="Arial" w:cs="Arial"/>
          <w:sz w:val="24"/>
          <w:szCs w:val="24"/>
          <w:u w:val="single"/>
        </w:rPr>
        <w:t>LABORATORIO</w:t>
      </w:r>
    </w:p>
    <w:p w14:paraId="71CFD80F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4DA0BC12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2A5BEBDC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2374314A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3B93999B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2878B237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3959B8D4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4214767B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261221E1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20AA7C5F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477214DD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7E973FA4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0B718339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1CC3D2F0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1F8001A1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0CCB390F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6B58B76F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45820600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282CFE66" w14:textId="77777777"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Profesor: CF. Alberto García </w:t>
      </w:r>
    </w:p>
    <w:p w14:paraId="61286512" w14:textId="77777777"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Nombre: Lt. Carlos Martínez Espejo</w:t>
      </w:r>
    </w:p>
    <w:p w14:paraId="65BA5175" w14:textId="77777777"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Curso: 3°Litoral</w:t>
      </w:r>
    </w:p>
    <w:p w14:paraId="37D3E140" w14:textId="77777777"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Fecha: 22/04/2021</w:t>
      </w:r>
    </w:p>
    <w:p w14:paraId="567535BB" w14:textId="77777777"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</w:p>
    <w:p w14:paraId="699B2CD5" w14:textId="77777777" w:rsidR="000D2E8B" w:rsidRPr="00D0569C" w:rsidRDefault="000D2E8B" w:rsidP="000D2E8B">
      <w:pPr>
        <w:jc w:val="center"/>
        <w:rPr>
          <w:rFonts w:ascii="Arial" w:hAnsi="Arial" w:cs="Arial"/>
          <w:sz w:val="36"/>
          <w:szCs w:val="36"/>
          <w:u w:val="single"/>
        </w:rPr>
      </w:pPr>
      <w:r w:rsidRPr="00D0569C">
        <w:rPr>
          <w:rFonts w:ascii="Arial" w:hAnsi="Arial" w:cs="Arial"/>
          <w:sz w:val="36"/>
          <w:szCs w:val="36"/>
          <w:u w:val="single"/>
        </w:rPr>
        <w:lastRenderedPageBreak/>
        <w:t>PREGUNTAS:</w:t>
      </w:r>
    </w:p>
    <w:p w14:paraId="0113E8C9" w14:textId="77777777" w:rsidR="00505A10" w:rsidRDefault="00505A10" w:rsidP="000D2E8B">
      <w:pPr>
        <w:jc w:val="both"/>
        <w:rPr>
          <w:rFonts w:ascii="Arial" w:hAnsi="Arial" w:cs="Arial"/>
          <w:sz w:val="24"/>
          <w:szCs w:val="24"/>
        </w:rPr>
      </w:pPr>
    </w:p>
    <w:p w14:paraId="73D60EBB" w14:textId="77777777"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1.- Submarino s-81 Isaac Perales (2005-2006) ¿Por qué se retrasó el proyecto?, ¿Cómo va el proyecto actualmente?, ¿Qué problemas tiene con el principio de Arquímedes?</w:t>
      </w:r>
    </w:p>
    <w:p w14:paraId="7600001C" w14:textId="77777777" w:rsidR="000D2E8B" w:rsidRDefault="000D2E8B" w:rsidP="000D2E8B">
      <w:pPr>
        <w:jc w:val="both"/>
        <w:rPr>
          <w:rFonts w:ascii="Arial" w:hAnsi="Arial" w:cs="Arial"/>
          <w:sz w:val="24"/>
          <w:szCs w:val="24"/>
        </w:rPr>
      </w:pPr>
      <w:commentRangeStart w:id="0"/>
      <w:r>
        <w:rPr>
          <w:rFonts w:ascii="Arial" w:hAnsi="Arial" w:cs="Arial"/>
          <w:sz w:val="24"/>
          <w:szCs w:val="24"/>
        </w:rPr>
        <w:t xml:space="preserve">R: El submarino S-81 Isaac Perales fue un proyecto de la Armada Española en </w:t>
      </w:r>
      <w:commentRangeStart w:id="1"/>
      <w:r>
        <w:rPr>
          <w:rFonts w:ascii="Arial" w:hAnsi="Arial" w:cs="Arial"/>
          <w:sz w:val="24"/>
          <w:szCs w:val="24"/>
        </w:rPr>
        <w:t>donde el proyecto consistía en cuatro de estos</w:t>
      </w:r>
      <w:commentRangeEnd w:id="1"/>
      <w:r w:rsidR="000546D7">
        <w:rPr>
          <w:rStyle w:val="Refdecomentario"/>
        </w:rPr>
        <w:commentReference w:id="1"/>
      </w:r>
      <w:r>
        <w:rPr>
          <w:rFonts w:ascii="Arial" w:hAnsi="Arial" w:cs="Arial"/>
          <w:sz w:val="24"/>
          <w:szCs w:val="24"/>
        </w:rPr>
        <w:t xml:space="preserve">. Este proyecto comenzó el 2005 y se fue armando por partes el 2013 se </w:t>
      </w:r>
      <w:r w:rsidR="00E576C1">
        <w:rPr>
          <w:rFonts w:ascii="Arial" w:hAnsi="Arial" w:cs="Arial"/>
          <w:sz w:val="24"/>
          <w:szCs w:val="24"/>
        </w:rPr>
        <w:t>reconoció</w:t>
      </w:r>
      <w:r>
        <w:rPr>
          <w:rFonts w:ascii="Arial" w:hAnsi="Arial" w:cs="Arial"/>
          <w:sz w:val="24"/>
          <w:szCs w:val="24"/>
        </w:rPr>
        <w:t xml:space="preserve"> un retraso que quedaría por cuantificar dado por el peso del buque</w:t>
      </w:r>
      <w:r w:rsidR="00235817">
        <w:rPr>
          <w:rFonts w:ascii="Arial" w:hAnsi="Arial" w:cs="Arial"/>
          <w:sz w:val="24"/>
          <w:szCs w:val="24"/>
        </w:rPr>
        <w:t>, gracias al sobre peso del submarino permitía sumergirse pero no iba aflorar</w:t>
      </w:r>
      <w:r>
        <w:rPr>
          <w:rFonts w:ascii="Arial" w:hAnsi="Arial" w:cs="Arial"/>
          <w:sz w:val="24"/>
          <w:szCs w:val="24"/>
        </w:rPr>
        <w:t xml:space="preserve">, </w:t>
      </w:r>
      <w:r w:rsidR="00235817">
        <w:rPr>
          <w:rFonts w:ascii="Arial" w:hAnsi="Arial" w:cs="Arial"/>
          <w:sz w:val="24"/>
          <w:szCs w:val="24"/>
        </w:rPr>
        <w:t xml:space="preserve">lo </w:t>
      </w:r>
      <w:r>
        <w:rPr>
          <w:rFonts w:ascii="Arial" w:hAnsi="Arial" w:cs="Arial"/>
          <w:sz w:val="24"/>
          <w:szCs w:val="24"/>
        </w:rPr>
        <w:t xml:space="preserve">que </w:t>
      </w:r>
      <w:r w:rsidR="00235817">
        <w:rPr>
          <w:rFonts w:ascii="Arial" w:hAnsi="Arial" w:cs="Arial"/>
          <w:sz w:val="24"/>
          <w:szCs w:val="24"/>
        </w:rPr>
        <w:t>obligaría</w:t>
      </w:r>
      <w:r>
        <w:rPr>
          <w:rFonts w:ascii="Arial" w:hAnsi="Arial" w:cs="Arial"/>
          <w:sz w:val="24"/>
          <w:szCs w:val="24"/>
        </w:rPr>
        <w:t xml:space="preserve"> </w:t>
      </w:r>
      <w:r w:rsidR="00235817">
        <w:rPr>
          <w:rFonts w:ascii="Arial" w:hAnsi="Arial" w:cs="Arial"/>
          <w:sz w:val="24"/>
          <w:szCs w:val="24"/>
        </w:rPr>
        <w:t>a aumentar</w:t>
      </w:r>
      <w:r>
        <w:rPr>
          <w:rFonts w:ascii="Arial" w:hAnsi="Arial" w:cs="Arial"/>
          <w:sz w:val="24"/>
          <w:szCs w:val="24"/>
        </w:rPr>
        <w:t xml:space="preserve"> su eslora y este retraso se </w:t>
      </w:r>
      <w:r w:rsidR="00E576C1">
        <w:rPr>
          <w:rFonts w:ascii="Arial" w:hAnsi="Arial" w:cs="Arial"/>
          <w:sz w:val="24"/>
          <w:szCs w:val="24"/>
        </w:rPr>
        <w:t>tomó</w:t>
      </w:r>
      <w:r>
        <w:rPr>
          <w:rFonts w:ascii="Arial" w:hAnsi="Arial" w:cs="Arial"/>
          <w:sz w:val="24"/>
          <w:szCs w:val="24"/>
        </w:rPr>
        <w:t xml:space="preserve"> con </w:t>
      </w:r>
      <w:r w:rsidR="00E576C1">
        <w:rPr>
          <w:rFonts w:ascii="Arial" w:hAnsi="Arial" w:cs="Arial"/>
          <w:sz w:val="24"/>
          <w:szCs w:val="24"/>
        </w:rPr>
        <w:t>normalidad</w:t>
      </w:r>
      <w:r>
        <w:rPr>
          <w:rFonts w:ascii="Arial" w:hAnsi="Arial" w:cs="Arial"/>
          <w:sz w:val="24"/>
          <w:szCs w:val="24"/>
        </w:rPr>
        <w:t xml:space="preserve"> dado a la complejidad que este requiere, sin embargo, unas semanas después se descubrió que el submarino tendría problemas de flotabilidad y se estaba estimando sobre </w:t>
      </w:r>
      <w:r w:rsidR="00E576C1">
        <w:rPr>
          <w:rFonts w:ascii="Arial" w:hAnsi="Arial" w:cs="Arial"/>
          <w:sz w:val="24"/>
          <w:szCs w:val="24"/>
        </w:rPr>
        <w:t>cuánto</w:t>
      </w:r>
      <w:r>
        <w:rPr>
          <w:rFonts w:ascii="Arial" w:hAnsi="Arial" w:cs="Arial"/>
          <w:sz w:val="24"/>
          <w:szCs w:val="24"/>
        </w:rPr>
        <w:t xml:space="preserve"> dinero y tiempo </w:t>
      </w:r>
      <w:r w:rsidR="00235817">
        <w:rPr>
          <w:rFonts w:ascii="Arial" w:hAnsi="Arial" w:cs="Arial"/>
          <w:sz w:val="24"/>
          <w:szCs w:val="24"/>
        </w:rPr>
        <w:t>más</w:t>
      </w:r>
      <w:r>
        <w:rPr>
          <w:rFonts w:ascii="Arial" w:hAnsi="Arial" w:cs="Arial"/>
          <w:sz w:val="24"/>
          <w:szCs w:val="24"/>
        </w:rPr>
        <w:t xml:space="preserve"> requeriría este proyecto, sin embargo una de las soluciones a este fue alargar su eslora hasta unos 81 metros, a este problema de flotabilidad se dio gracias a la construcción de este</w:t>
      </w:r>
      <w:r w:rsidR="00E576C1">
        <w:rPr>
          <w:rFonts w:ascii="Arial" w:hAnsi="Arial" w:cs="Arial"/>
          <w:sz w:val="24"/>
          <w:szCs w:val="24"/>
        </w:rPr>
        <w:t xml:space="preserve"> por el sobrepeso y la solución de este era alargar el casco y dado a lo complicado que seria, este proyecto sería entregado a partir del 2020, donde primero estaría en servicio y después a partir aproximadamente de 2022 se entregaría a la Armada Española.</w:t>
      </w:r>
      <w:r w:rsidR="00235817">
        <w:rPr>
          <w:rFonts w:ascii="Arial" w:hAnsi="Arial" w:cs="Arial"/>
          <w:sz w:val="24"/>
          <w:szCs w:val="24"/>
        </w:rPr>
        <w:t xml:space="preserve"> </w:t>
      </w:r>
      <w:commentRangeEnd w:id="0"/>
      <w:r w:rsidR="000546D7">
        <w:rPr>
          <w:rStyle w:val="Refdecomentario"/>
        </w:rPr>
        <w:commentReference w:id="0"/>
      </w:r>
    </w:p>
    <w:p w14:paraId="7911385E" w14:textId="26E8E113" w:rsidR="00E576C1" w:rsidRDefault="00E576C1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octubre del 2016 se concluyó en alargamiento de las partes </w:t>
      </w:r>
      <w:del w:id="2" w:author="Alberto García Covacevich" w:date="2021-05-13T17:58:00Z">
        <w:r w:rsidDel="000546D7">
          <w:rPr>
            <w:rFonts w:ascii="Arial" w:hAnsi="Arial" w:cs="Arial"/>
            <w:sz w:val="24"/>
            <w:szCs w:val="24"/>
          </w:rPr>
          <w:delText xml:space="preserve"> </w:delText>
        </w:r>
      </w:del>
      <w:r>
        <w:rPr>
          <w:rFonts w:ascii="Arial" w:hAnsi="Arial" w:cs="Arial"/>
          <w:sz w:val="24"/>
          <w:szCs w:val="24"/>
        </w:rPr>
        <w:t xml:space="preserve">secciones </w:t>
      </w:r>
      <w:r w:rsidR="00846D56">
        <w:rPr>
          <w:rFonts w:ascii="Arial" w:hAnsi="Arial" w:cs="Arial"/>
          <w:sz w:val="24"/>
          <w:szCs w:val="24"/>
        </w:rPr>
        <w:t>del submarino</w:t>
      </w:r>
      <w:r>
        <w:rPr>
          <w:rFonts w:ascii="Arial" w:hAnsi="Arial" w:cs="Arial"/>
          <w:sz w:val="24"/>
          <w:szCs w:val="24"/>
        </w:rPr>
        <w:t xml:space="preserve"> con lo que se procedería a armar el submarino, el 2019 se comenzó a unir las piezas de este.</w:t>
      </w:r>
    </w:p>
    <w:p w14:paraId="24AC5447" w14:textId="77777777" w:rsidR="00E576C1" w:rsidRDefault="00E576C1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1 de marzo del 2020 en el astillero de Cartagena se tomó la posición del submarino, con su primer comandante Manuel Corral</w:t>
      </w:r>
    </w:p>
    <w:p w14:paraId="0229F174" w14:textId="77777777" w:rsidR="00505A10" w:rsidRDefault="00505A10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 submarinos flotan disminuyendo o aumentando su masa, esto se hace manteniendo su volumen, sin alterarlo, los submarinos lo hacen llenando los tanques de agua y para emerger lo hacen expulsando el agua y llenando los tanques con aire</w:t>
      </w:r>
      <w:r w:rsidR="00C73F3C">
        <w:rPr>
          <w:rFonts w:ascii="Arial" w:hAnsi="Arial" w:cs="Arial"/>
          <w:sz w:val="24"/>
          <w:szCs w:val="24"/>
        </w:rPr>
        <w:t>.</w:t>
      </w:r>
    </w:p>
    <w:p w14:paraId="1E209176" w14:textId="77777777" w:rsidR="00C73F3C" w:rsidRDefault="00C73F3C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problema que pudo haber pasado que el sobrepeso del submarino  y el mal diseño de este, la capacidad de sus tanques de agua y aire no ayudaban para emerger, no eran suficientes para poder aflorar en el submarino.</w:t>
      </w:r>
    </w:p>
    <w:p w14:paraId="627916B0" w14:textId="59A28DB7" w:rsidR="00846D56" w:rsidRDefault="000546D7" w:rsidP="000D2E8B">
      <w:pPr>
        <w:jc w:val="both"/>
        <w:rPr>
          <w:rFonts w:ascii="Arial" w:hAnsi="Arial" w:cs="Arial"/>
          <w:sz w:val="24"/>
          <w:szCs w:val="24"/>
        </w:rPr>
      </w:pPr>
      <w:ins w:id="3" w:author="Alberto García Covacevich" w:date="2021-05-13T17:59:00Z">
        <w:r>
          <w:rPr>
            <w:rFonts w:ascii="Arial" w:hAnsi="Arial" w:cs="Arial"/>
            <w:sz w:val="24"/>
            <w:szCs w:val="24"/>
          </w:rPr>
          <w:t>Evaluación: Resultado insatisfactorio. Su redacción es el mayor problema, además de que la investigación fue insuficiente. 40%</w:t>
        </w:r>
      </w:ins>
    </w:p>
    <w:p w14:paraId="5A683EF8" w14:textId="77777777" w:rsidR="00846D56" w:rsidRDefault="00846D56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2.- Orgullo de Suecia, bajo el punto de vista de estabilidad, ¿Qué paso con el VASA?</w:t>
      </w:r>
    </w:p>
    <w:p w14:paraId="6C44928C" w14:textId="77777777" w:rsidR="00846D56" w:rsidRDefault="00846D56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R: </w:t>
      </w:r>
      <w:commentRangeStart w:id="4"/>
      <w:r>
        <w:rPr>
          <w:rFonts w:ascii="Arial" w:hAnsi="Arial" w:cs="Arial"/>
          <w:sz w:val="24"/>
          <w:szCs w:val="24"/>
        </w:rPr>
        <w:t>Su nombre lo tomo de su fundador Gustavo Eriksson Vasa, fue quien libro a su patria bajo el yugo de Dinamarca</w:t>
      </w:r>
      <w:commentRangeEnd w:id="4"/>
      <w:r w:rsidR="000546D7">
        <w:rPr>
          <w:rStyle w:val="Refdecomentario"/>
        </w:rPr>
        <w:commentReference w:id="4"/>
      </w:r>
      <w:r>
        <w:rPr>
          <w:rFonts w:ascii="Arial" w:hAnsi="Arial" w:cs="Arial"/>
          <w:sz w:val="24"/>
          <w:szCs w:val="24"/>
        </w:rPr>
        <w:t>, y luego obtuvieron su independencia. Luego de esto se mandaron a construir 4 buques de artillería para transformar a Suecia en un país de un gran peso político en Europa.</w:t>
      </w:r>
    </w:p>
    <w:p w14:paraId="1DB6F8A0" w14:textId="77777777" w:rsidR="00846D56" w:rsidRDefault="00D0569C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 término de la construcción de los barcos, en su viaje inaugural se vuelca y se hunde bajo la mirada de todos los espectadores y se llevó con él a 30 tripulantes.</w:t>
      </w:r>
    </w:p>
    <w:p w14:paraId="0F6CDE08" w14:textId="77777777" w:rsidR="00D0569C" w:rsidRDefault="00D0569C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barco tenía la siguientes dimensiones: 69 metro de largo y 52,5 metro de alto. Estaba equipado con 64 cañones</w:t>
      </w:r>
      <w:r w:rsidR="00235817">
        <w:rPr>
          <w:rFonts w:ascii="Arial" w:hAnsi="Arial" w:cs="Arial"/>
          <w:sz w:val="24"/>
          <w:szCs w:val="24"/>
        </w:rPr>
        <w:t>, este barco tenia mástiles de 50 metros de alto y estaba lleno de esculturas.</w:t>
      </w:r>
    </w:p>
    <w:p w14:paraId="5E8E8C75" w14:textId="77777777" w:rsidR="00D0569C" w:rsidRDefault="00D0569C" w:rsidP="000D2E8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Viéndolo por el lado de estabilidad, el problema que no tuvieron en cuenta fue el CG, ya que cuando el G está más arriba produce un pequeño GM, que como consecuencia la estabilidad disminuye de tal manera que un movimiento del peso superior es suficiente para que se </w:t>
      </w:r>
      <w:r w:rsidR="00505A10">
        <w:rPr>
          <w:rFonts w:ascii="Arial" w:hAnsi="Arial" w:cs="Arial"/>
          <w:sz w:val="24"/>
          <w:szCs w:val="24"/>
        </w:rPr>
        <w:t>dé</w:t>
      </w:r>
      <w:r>
        <w:rPr>
          <w:rFonts w:ascii="Arial" w:hAnsi="Arial" w:cs="Arial"/>
          <w:sz w:val="24"/>
          <w:szCs w:val="24"/>
        </w:rPr>
        <w:t xml:space="preserve"> vuelta</w:t>
      </w:r>
      <w:r w:rsidR="00505A10">
        <w:rPr>
          <w:rFonts w:ascii="Arial" w:hAnsi="Arial" w:cs="Arial"/>
          <w:sz w:val="24"/>
          <w:szCs w:val="24"/>
        </w:rPr>
        <w:t>, es decir su GM es negativo por lo que sería inestable para la navegación.</w:t>
      </w:r>
    </w:p>
    <w:p w14:paraId="1DAF3D26" w14:textId="6A22C6BD" w:rsidR="00D0569C" w:rsidRDefault="000546D7" w:rsidP="000D2E8B">
      <w:pPr>
        <w:jc w:val="both"/>
        <w:rPr>
          <w:rFonts w:ascii="Arial" w:hAnsi="Arial" w:cs="Arial"/>
          <w:sz w:val="24"/>
          <w:szCs w:val="24"/>
        </w:rPr>
      </w:pPr>
      <w:ins w:id="5" w:author="Alberto García Covacevich" w:date="2021-05-13T18:03:00Z">
        <w:r w:rsidRPr="000546D7">
          <w:rPr>
            <w:rFonts w:ascii="Arial" w:hAnsi="Arial" w:cs="Arial"/>
            <w:sz w:val="24"/>
            <w:szCs w:val="24"/>
          </w:rPr>
          <w:t>S</w:t>
        </w:r>
        <w:r>
          <w:rPr>
            <w:rFonts w:ascii="Arial" w:hAnsi="Arial" w:cs="Arial"/>
            <w:sz w:val="24"/>
            <w:szCs w:val="24"/>
          </w:rPr>
          <w:t>u</w:t>
        </w:r>
        <w:r w:rsidRPr="000546D7">
          <w:rPr>
            <w:rFonts w:ascii="Arial" w:hAnsi="Arial" w:cs="Arial"/>
            <w:sz w:val="24"/>
            <w:szCs w:val="24"/>
          </w:rPr>
          <w:t xml:space="preserve"> conclusión no nace de su desarrollo. Trabajo deficiente y mal redactado.</w:t>
        </w:r>
        <w:r>
          <w:rPr>
            <w:rFonts w:ascii="Arial" w:hAnsi="Arial" w:cs="Arial"/>
            <w:sz w:val="24"/>
            <w:szCs w:val="24"/>
          </w:rPr>
          <w:t xml:space="preserve"> 15%</w:t>
        </w:r>
      </w:ins>
    </w:p>
    <w:p w14:paraId="66C989B5" w14:textId="77777777" w:rsidR="00D0569C" w:rsidRPr="00D0569C" w:rsidRDefault="00D0569C" w:rsidP="00D0569C">
      <w:pPr>
        <w:jc w:val="center"/>
        <w:rPr>
          <w:rFonts w:ascii="Arial" w:hAnsi="Arial" w:cs="Arial"/>
          <w:sz w:val="36"/>
          <w:szCs w:val="36"/>
          <w:u w:val="single"/>
        </w:rPr>
      </w:pPr>
      <w:r w:rsidRPr="00D0569C">
        <w:rPr>
          <w:rFonts w:ascii="Arial" w:hAnsi="Arial" w:cs="Arial"/>
          <w:sz w:val="36"/>
          <w:szCs w:val="36"/>
          <w:u w:val="single"/>
        </w:rPr>
        <w:t>LINKGRAFIA</w:t>
      </w:r>
    </w:p>
    <w:p w14:paraId="5CB4D9B7" w14:textId="77777777" w:rsidR="00D0569C" w:rsidRDefault="000546D7" w:rsidP="00D0569C">
      <w:pPr>
        <w:jc w:val="both"/>
        <w:rPr>
          <w:rFonts w:ascii="Arial" w:hAnsi="Arial" w:cs="Arial"/>
          <w:sz w:val="24"/>
          <w:szCs w:val="24"/>
        </w:rPr>
      </w:pPr>
      <w:hyperlink r:id="rId8" w:history="1">
        <w:r w:rsidR="00D0569C" w:rsidRPr="00670528">
          <w:rPr>
            <w:rStyle w:val="Hipervnculo"/>
            <w:rFonts w:ascii="Arial" w:hAnsi="Arial" w:cs="Arial"/>
            <w:sz w:val="24"/>
            <w:szCs w:val="24"/>
          </w:rPr>
          <w:t>https://es.wikipedia.org/wiki/Isaac_Peral_(S-81)</w:t>
        </w:r>
      </w:hyperlink>
    </w:p>
    <w:p w14:paraId="21113014" w14:textId="77777777" w:rsidR="00D0569C" w:rsidRDefault="000546D7" w:rsidP="00D0569C">
      <w:pPr>
        <w:jc w:val="both"/>
        <w:rPr>
          <w:rFonts w:ascii="Arial" w:hAnsi="Arial" w:cs="Arial"/>
          <w:sz w:val="24"/>
          <w:szCs w:val="24"/>
        </w:rPr>
      </w:pPr>
      <w:hyperlink r:id="rId9" w:history="1">
        <w:r w:rsidR="00D0569C" w:rsidRPr="00670528">
          <w:rPr>
            <w:rStyle w:val="Hipervnculo"/>
            <w:rFonts w:ascii="Arial" w:hAnsi="Arial" w:cs="Arial"/>
            <w:sz w:val="24"/>
            <w:szCs w:val="24"/>
          </w:rPr>
          <w:t>https://histoire-a-sac-a-dos.com/historia-del-vasa-un-buque-de-guerra-sueco-excepcional/</w:t>
        </w:r>
      </w:hyperlink>
    </w:p>
    <w:p w14:paraId="2B6E26A4" w14:textId="77777777" w:rsidR="00D0569C" w:rsidRPr="00D0569C" w:rsidRDefault="00D0569C" w:rsidP="00D0569C">
      <w:pPr>
        <w:jc w:val="both"/>
        <w:rPr>
          <w:rFonts w:ascii="Arial" w:hAnsi="Arial" w:cs="Arial"/>
          <w:sz w:val="24"/>
          <w:szCs w:val="24"/>
        </w:rPr>
      </w:pPr>
    </w:p>
    <w:p w14:paraId="3BCD1DF9" w14:textId="77777777" w:rsidR="00E576C1" w:rsidRPr="000D2E8B" w:rsidRDefault="00E576C1" w:rsidP="000D2E8B">
      <w:pPr>
        <w:jc w:val="both"/>
        <w:rPr>
          <w:rFonts w:ascii="Arial" w:hAnsi="Arial" w:cs="Arial"/>
          <w:sz w:val="24"/>
          <w:szCs w:val="24"/>
        </w:rPr>
      </w:pPr>
    </w:p>
    <w:p w14:paraId="47039C5E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7092A3DA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44A4DD01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03BF3E1E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5ABEB4B4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612732E2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37D7EB9B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71767B89" w14:textId="77777777" w:rsid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p w14:paraId="696E3BFD" w14:textId="77777777" w:rsidR="000D2E8B" w:rsidRPr="000D2E8B" w:rsidRDefault="000D2E8B" w:rsidP="000D2E8B">
      <w:pPr>
        <w:jc w:val="center"/>
        <w:rPr>
          <w:rFonts w:ascii="Arial" w:hAnsi="Arial" w:cs="Arial"/>
          <w:sz w:val="24"/>
          <w:szCs w:val="24"/>
        </w:rPr>
      </w:pPr>
    </w:p>
    <w:sectPr w:rsidR="000D2E8B" w:rsidRPr="000D2E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Alberto García Covacevich" w:date="2021-05-13T17:55:00Z" w:initials="AGC">
    <w:p w14:paraId="317F46F6" w14:textId="01ADFC8C" w:rsidR="000546D7" w:rsidRDefault="000546D7">
      <w:pPr>
        <w:pStyle w:val="Textocomentario"/>
      </w:pPr>
      <w:r>
        <w:rPr>
          <w:rStyle w:val="Refdecomentario"/>
        </w:rPr>
        <w:annotationRef/>
      </w:r>
      <w:r>
        <w:t>Redacción</w:t>
      </w:r>
    </w:p>
  </w:comment>
  <w:comment w:id="0" w:author="Alberto García Covacevich" w:date="2021-05-13T17:57:00Z" w:initials="AGC">
    <w:p w14:paraId="3BABEB21" w14:textId="5FD8008D" w:rsidR="000546D7" w:rsidRDefault="000546D7">
      <w:pPr>
        <w:pStyle w:val="Textocomentario"/>
      </w:pPr>
      <w:r>
        <w:rPr>
          <w:rStyle w:val="Refdecomentario"/>
        </w:rPr>
        <w:annotationRef/>
      </w:r>
      <w:r>
        <w:t>Su redacción es realmente deficiente.</w:t>
      </w:r>
    </w:p>
  </w:comment>
  <w:comment w:id="4" w:author="Alberto García Covacevich" w:date="2021-05-13T18:01:00Z" w:initials="AGC">
    <w:p w14:paraId="4C239739" w14:textId="448EDCE6" w:rsidR="000546D7" w:rsidRDefault="000546D7">
      <w:pPr>
        <w:pStyle w:val="Textocomentario"/>
      </w:pPr>
      <w:r>
        <w:rPr>
          <w:rStyle w:val="Refdecomentario"/>
        </w:rPr>
        <w:annotationRef/>
      </w:r>
      <w:r>
        <w:t>Trate de imaginarse que no es Ud. quien lo escribió y luego léalo con espíritu crítico.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17F46F6" w15:done="0"/>
  <w15:commentEx w15:paraId="3BABEB21" w15:done="0"/>
  <w15:commentEx w15:paraId="4C23973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7E6AC" w16cex:dateUtc="2021-05-13T21:55:00Z"/>
  <w16cex:commentExtensible w16cex:durableId="2447E719" w16cex:dateUtc="2021-05-13T21:57:00Z"/>
  <w16cex:commentExtensible w16cex:durableId="2447E7F2" w16cex:dateUtc="2021-05-13T22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7F46F6" w16cid:durableId="2447E6AC"/>
  <w16cid:commentId w16cid:paraId="3BABEB21" w16cid:durableId="2447E719"/>
  <w16cid:commentId w16cid:paraId="4C239739" w16cid:durableId="2447E7F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lberto García Covacevich">
    <w15:presenceInfo w15:providerId="Windows Live" w15:userId="c25eecdfc08e02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E8B"/>
    <w:rsid w:val="000546D7"/>
    <w:rsid w:val="000D2E8B"/>
    <w:rsid w:val="00235817"/>
    <w:rsid w:val="00505A10"/>
    <w:rsid w:val="00642927"/>
    <w:rsid w:val="00846D56"/>
    <w:rsid w:val="008E576F"/>
    <w:rsid w:val="00C73F3C"/>
    <w:rsid w:val="00D0569C"/>
    <w:rsid w:val="00E5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01CB"/>
  <w15:docId w15:val="{131E2134-4419-462D-9796-A2F9C7360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0569C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0546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546D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546D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546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546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wikipedia.org/wiki/Isaac_Peral_(S-81)" TargetMode="Externa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11" Type="http://schemas.microsoft.com/office/2011/relationships/people" Target="people.xml"/><Relationship Id="rId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openxmlformats.org/officeDocument/2006/relationships/comments" Target="comments.xml"/><Relationship Id="rId9" Type="http://schemas.openxmlformats.org/officeDocument/2006/relationships/hyperlink" Target="https://histoire-a-sac-a-dos.com/historia-del-vasa-un-buque-de-guerra-sueco-excepcional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580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Alberto García Covacevich</cp:lastModifiedBy>
  <cp:revision>2</cp:revision>
  <dcterms:created xsi:type="dcterms:W3CDTF">2021-05-13T22:04:00Z</dcterms:created>
  <dcterms:modified xsi:type="dcterms:W3CDTF">2021-05-13T22:04:00Z</dcterms:modified>
</cp:coreProperties>
</file>