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5A73F" w14:textId="057D5681" w:rsidR="00DE63F9" w:rsidRDefault="00AA66C1" w:rsidP="0002507F">
      <w:pPr>
        <w:spacing w:line="276" w:lineRule="auto"/>
        <w:rPr>
          <w:rFonts w:ascii="Arial" w:hAnsi="Arial" w:cs="Arial"/>
          <w:lang w:val="es-ES"/>
        </w:rPr>
      </w:pPr>
      <w:ins w:id="0" w:author="Alberto García Covacevich" w:date="2021-05-11T19:49:00Z">
        <w:r w:rsidRPr="00AA66C1">
          <w:rPr>
            <w:rFonts w:ascii="Arial" w:hAnsi="Arial" w:cs="Arial"/>
            <w:noProof/>
            <w:lang w:val="es-ES"/>
          </w:rPr>
          <mc:AlternateContent>
            <mc:Choice Requires="wps">
              <w:drawing>
                <wp:anchor distT="45720" distB="45720" distL="114300" distR="114300" simplePos="0" relativeHeight="251661312" behindDoc="0" locked="0" layoutInCell="1" allowOverlap="1" wp14:anchorId="346C370E" wp14:editId="5A709121">
                  <wp:simplePos x="0" y="0"/>
                  <wp:positionH relativeFrom="column">
                    <wp:posOffset>3288665</wp:posOffset>
                  </wp:positionH>
                  <wp:positionV relativeFrom="paragraph">
                    <wp:posOffset>0</wp:posOffset>
                  </wp:positionV>
                  <wp:extent cx="2360930" cy="1404620"/>
                  <wp:effectExtent l="0" t="0" r="22860" b="11430"/>
                  <wp:wrapSquare wrapText="bothSides"/>
                  <wp:docPr id="217" name="Cuadro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6093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3DCA0E" w14:textId="4CEA8C9C" w:rsidR="00AA66C1" w:rsidRDefault="00AA66C1">
                              <w:ins w:id="1" w:author="Alberto García Covacevich" w:date="2021-05-11T19:49:00Z">
                                <w:r>
                                  <w:t xml:space="preserve">Porcentaje logrado: 95% </w:t>
                                </w:r>
                              </w:ins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40000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346C370E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6" type="#_x0000_t202" style="position:absolute;margin-left:258.9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">
                  <v:textbox style="mso-fit-shape-to-text:t">
                    <w:txbxContent>
                      <w:p w14:paraId="483DCA0E" w14:textId="4CEA8C9C" w:rsidR="00AA66C1" w:rsidRDefault="00AA66C1">
                        <w:ins w:id="2" w:author="Alberto García Covacevich" w:date="2021-05-11T19:49:00Z">
                          <w:r>
                            <w:t xml:space="preserve">Porcentaje logrado: 95% </w:t>
                          </w:r>
                        </w:ins>
                      </w:p>
                    </w:txbxContent>
                  </v:textbox>
                  <w10:wrap type="square"/>
                </v:shape>
              </w:pict>
            </mc:Fallback>
          </mc:AlternateContent>
        </w:r>
      </w:ins>
    </w:p>
    <w:p w14:paraId="04EE467A" w14:textId="07AF1E5C" w:rsidR="00DE63F9" w:rsidRDefault="00DE63F9" w:rsidP="0002507F">
      <w:pPr>
        <w:spacing w:line="276" w:lineRule="auto"/>
        <w:rPr>
          <w:rFonts w:ascii="Arial" w:hAnsi="Arial" w:cs="Arial"/>
          <w:lang w:val="es-ES"/>
        </w:rPr>
      </w:pPr>
    </w:p>
    <w:p w14:paraId="2170DDF2" w14:textId="71AB09DB" w:rsidR="00121D96" w:rsidRPr="0002507F" w:rsidRDefault="00121D96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1) Cuál fue el problema según Arquímedes en la entrega del submarino S81 Isaac Perales (2005-2006), ¿Por qué se atrasó el proyecto?</w:t>
      </w:r>
    </w:p>
    <w:p w14:paraId="75A5FAFD" w14:textId="2DB4990E" w:rsidR="00121D96" w:rsidRPr="0002507F" w:rsidRDefault="00754D6B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noProof/>
          <w:lang w:val="es-ES"/>
        </w:rPr>
        <w:drawing>
          <wp:anchor distT="0" distB="0" distL="114300" distR="114300" simplePos="0" relativeHeight="251658240" behindDoc="1" locked="0" layoutInCell="1" allowOverlap="1" wp14:anchorId="25691256" wp14:editId="4AF12D9B">
            <wp:simplePos x="0" y="0"/>
            <wp:positionH relativeFrom="column">
              <wp:posOffset>3601185</wp:posOffset>
            </wp:positionH>
            <wp:positionV relativeFrom="paragraph">
              <wp:posOffset>179705</wp:posOffset>
            </wp:positionV>
            <wp:extent cx="2765318" cy="4364221"/>
            <wp:effectExtent l="0" t="0" r="3810" b="5080"/>
            <wp:wrapTight wrapText="bothSides">
              <wp:wrapPolygon edited="0">
                <wp:start x="5655" y="251"/>
                <wp:lineTo x="4564" y="440"/>
                <wp:lineTo x="2084" y="1132"/>
                <wp:lineTo x="2084" y="1383"/>
                <wp:lineTo x="1687" y="1697"/>
                <wp:lineTo x="893" y="2389"/>
                <wp:lineTo x="298" y="3395"/>
                <wp:lineTo x="198" y="4400"/>
                <wp:lineTo x="595" y="5406"/>
                <wp:lineTo x="0" y="6412"/>
                <wp:lineTo x="0" y="21562"/>
                <wp:lineTo x="21531" y="21562"/>
                <wp:lineTo x="21531" y="6349"/>
                <wp:lineTo x="20638" y="5846"/>
                <wp:lineTo x="19645" y="5406"/>
                <wp:lineTo x="19844" y="3646"/>
                <wp:lineTo x="19050" y="3583"/>
                <wp:lineTo x="12204" y="3395"/>
                <wp:lineTo x="11708" y="2389"/>
                <wp:lineTo x="10815" y="1697"/>
                <wp:lineTo x="10517" y="1194"/>
                <wp:lineTo x="7938" y="440"/>
                <wp:lineTo x="6846" y="251"/>
                <wp:lineTo x="5655" y="251"/>
              </wp:wrapPolygon>
            </wp:wrapTight>
            <wp:docPr id="1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5318" cy="4364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AB2F8" w14:textId="4B14D8F0" w:rsidR="00121D96" w:rsidRPr="0002507F" w:rsidRDefault="00121D96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El “Isaac Peral” es el submarino mas esperado en la historia de la Armada Española, es un submarino convencional oceánico de nueva generación con diseño y construcción completamente español, </w:t>
      </w:r>
      <w:r w:rsidR="007B0A95" w:rsidRPr="0002507F">
        <w:rPr>
          <w:rFonts w:ascii="Arial" w:hAnsi="Arial" w:cs="Arial"/>
          <w:lang w:val="es-ES"/>
        </w:rPr>
        <w:t xml:space="preserve">con una manga máxima de 11.6 metros, 81 metros de eslora y calado 6.3 metros. Pero detrás de estos datos técnicos espectaculares nos encontramos con que es un proyecto que ha tenido una tardanza en su entrega de </w:t>
      </w:r>
      <w:del w:id="3" w:author="Alberto García Covacevich" w:date="2021-05-11T19:48:00Z">
        <w:r w:rsidR="007B0A95" w:rsidRPr="0002507F" w:rsidDel="00AA66C1">
          <w:rPr>
            <w:rFonts w:ascii="Arial" w:hAnsi="Arial" w:cs="Arial"/>
            <w:lang w:val="es-ES"/>
          </w:rPr>
          <w:delText>mas</w:delText>
        </w:r>
      </w:del>
      <w:ins w:id="4" w:author="Alberto García Covacevich" w:date="2021-05-11T19:48:00Z">
        <w:r w:rsidR="00AA66C1" w:rsidRPr="0002507F">
          <w:rPr>
            <w:rFonts w:ascii="Arial" w:hAnsi="Arial" w:cs="Arial"/>
            <w:lang w:val="es-ES"/>
          </w:rPr>
          <w:t>más</w:t>
        </w:r>
      </w:ins>
      <w:r w:rsidR="007B0A95" w:rsidRPr="0002507F">
        <w:rPr>
          <w:rFonts w:ascii="Arial" w:hAnsi="Arial" w:cs="Arial"/>
          <w:lang w:val="es-ES"/>
        </w:rPr>
        <w:t xml:space="preserve"> de </w:t>
      </w:r>
      <w:commentRangeStart w:id="5"/>
      <w:r w:rsidR="007B0A95" w:rsidRPr="0002507F">
        <w:rPr>
          <w:rFonts w:ascii="Arial" w:hAnsi="Arial" w:cs="Arial"/>
          <w:lang w:val="es-ES"/>
        </w:rPr>
        <w:t xml:space="preserve">30 </w:t>
      </w:r>
      <w:commentRangeEnd w:id="5"/>
      <w:r w:rsidR="00AA66C1">
        <w:rPr>
          <w:rStyle w:val="Refdecomentario"/>
        </w:rPr>
        <w:commentReference w:id="5"/>
      </w:r>
      <w:r w:rsidR="007B0A95" w:rsidRPr="0002507F">
        <w:rPr>
          <w:rFonts w:ascii="Arial" w:hAnsi="Arial" w:cs="Arial"/>
          <w:lang w:val="es-ES"/>
        </w:rPr>
        <w:t>años, y además un precio bastante elevado de producción, y si bien el precio de estos proyectos militares puede llegar a resultar caros, la joya de la corona submarina española ha estado marcada por esta pesadilla.</w:t>
      </w:r>
    </w:p>
    <w:p w14:paraId="78D0C60E" w14:textId="77777777" w:rsidR="007B0A95" w:rsidRPr="0002507F" w:rsidRDefault="007B0A95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España cuenta con un único submarino operativo para cubrir sus 8.000 kilómetros de costa: el Tramontana, un diseño Franco-</w:t>
      </w:r>
      <w:r w:rsidR="00CE7C11" w:rsidRPr="0002507F">
        <w:rPr>
          <w:rFonts w:ascii="Arial" w:hAnsi="Arial" w:cs="Arial"/>
          <w:lang w:val="es-ES"/>
        </w:rPr>
        <w:t>español</w:t>
      </w:r>
      <w:r w:rsidRPr="0002507F">
        <w:rPr>
          <w:rFonts w:ascii="Arial" w:hAnsi="Arial" w:cs="Arial"/>
          <w:lang w:val="es-ES"/>
        </w:rPr>
        <w:t xml:space="preserve"> de la década de los 80, este sin duda era un problema de grandes ligas, puesto que el compromiso del país es la protección y vigilancia de las fronteras exteriores de la UE</w:t>
      </w:r>
      <w:r w:rsidR="00E7726C" w:rsidRPr="0002507F">
        <w:rPr>
          <w:rFonts w:ascii="Arial" w:hAnsi="Arial" w:cs="Arial"/>
          <w:lang w:val="es-ES"/>
        </w:rPr>
        <w:t>, es en este momento en que España se siente presionada y toma la decisión.</w:t>
      </w:r>
    </w:p>
    <w:p w14:paraId="7C4B11ED" w14:textId="77777777" w:rsidR="00E7726C" w:rsidRPr="0002507F" w:rsidRDefault="00E7726C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De esta manera las costas españolas sumarian diez nuevos submarinos, pero en 2013 la máquina fue puesta a prueba y se descubrió un error en el diseño que podría tener consecuencias negativas en la flotabilidad del submarino, los expertos descubrieron que le sobraban hasta 100 toneladas debido a las desviaciones relacionadas con el balance de pesos, determinaron entonces que para solucionar el problema el submarino debía ser agrandado. </w:t>
      </w:r>
    </w:p>
    <w:p w14:paraId="66FBA143" w14:textId="77777777" w:rsidR="00CE7C11" w:rsidRPr="0002507F" w:rsidRDefault="00CE7C11" w:rsidP="0002507F">
      <w:pPr>
        <w:spacing w:line="276" w:lineRule="auto"/>
        <w:rPr>
          <w:rFonts w:ascii="Arial" w:hAnsi="Arial" w:cs="Arial"/>
          <w:lang w:val="es-ES"/>
        </w:rPr>
      </w:pPr>
    </w:p>
    <w:p w14:paraId="18848AB2" w14:textId="21C29F02" w:rsidR="00121D96" w:rsidRPr="0002507F" w:rsidRDefault="00CE7C1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Los submarinos cuentan con tanques de popa y proa que se llenan con agua, al llenarse el peso real del submarino entonces aumenta y se hunde, y cuando se expulsa el agua, el submarino sale a flote, por ende, si el agua logra que el peso real sea igual que el aparente el submarino se quedará bajo el agua, en el caso del S81- Isaac Perales su peso era mayor al empuje del submarino, lo cuál llevaría al submarino a hundirse y no poder volver a flotar.</w:t>
      </w:r>
    </w:p>
    <w:p w14:paraId="657CD1AA" w14:textId="77777777" w:rsidR="00121D96" w:rsidRPr="0002507F" w:rsidRDefault="00121D96" w:rsidP="0002507F">
      <w:pPr>
        <w:tabs>
          <w:tab w:val="left" w:pos="1516"/>
        </w:tabs>
        <w:spacing w:line="276" w:lineRule="auto"/>
        <w:rPr>
          <w:rFonts w:ascii="Arial" w:hAnsi="Arial" w:cs="Arial"/>
          <w:lang w:val="es-ES"/>
        </w:rPr>
      </w:pPr>
    </w:p>
    <w:p w14:paraId="08BBEEFA" w14:textId="0B0878A9" w:rsidR="004429F2" w:rsidRDefault="00AA66C1" w:rsidP="0002507F">
      <w:pPr>
        <w:spacing w:line="276" w:lineRule="auto"/>
        <w:rPr>
          <w:rFonts w:ascii="Arial" w:hAnsi="Arial" w:cs="Arial"/>
          <w:lang w:val="es-ES"/>
        </w:rPr>
      </w:pPr>
      <w:ins w:id="6" w:author="Alberto García Covacevich" w:date="2021-05-11T19:49:00Z">
        <w:r>
          <w:rPr>
            <w:rFonts w:ascii="Arial" w:hAnsi="Arial" w:cs="Arial"/>
            <w:lang w:val="es-ES"/>
          </w:rPr>
          <w:t>Habría sido interesante inclui</w:t>
        </w:r>
      </w:ins>
      <w:ins w:id="7" w:author="Alberto García Covacevich" w:date="2021-05-11T19:50:00Z">
        <w:r>
          <w:rPr>
            <w:rFonts w:ascii="Arial" w:hAnsi="Arial" w:cs="Arial"/>
            <w:lang w:val="es-ES"/>
          </w:rPr>
          <w:t>r su bibliografía.</w:t>
        </w:r>
      </w:ins>
    </w:p>
    <w:p w14:paraId="1D1E9AC6" w14:textId="77777777" w:rsidR="004429F2" w:rsidRDefault="004429F2" w:rsidP="0002507F">
      <w:pPr>
        <w:spacing w:line="276" w:lineRule="auto"/>
        <w:rPr>
          <w:rFonts w:ascii="Arial" w:hAnsi="Arial" w:cs="Arial"/>
          <w:lang w:val="es-ES"/>
        </w:rPr>
      </w:pPr>
    </w:p>
    <w:p w14:paraId="2A324E1E" w14:textId="453C41AD" w:rsidR="00C13DB3" w:rsidRDefault="008E3276" w:rsidP="0002507F">
      <w:pPr>
        <w:spacing w:line="276" w:lineRule="auto"/>
        <w:rPr>
          <w:rFonts w:ascii="Arial" w:hAnsi="Arial" w:cs="Arial"/>
          <w:lang w:val="es-ES"/>
        </w:rPr>
      </w:pPr>
      <w:ins w:id="8" w:author="Alberto García Covacevich" w:date="2021-05-11T19:59:00Z">
        <w:r w:rsidRPr="008E3276">
          <w:rPr>
            <w:rFonts w:ascii="Arial" w:hAnsi="Arial" w:cs="Arial"/>
            <w:noProof/>
            <w:lang w:val="es-ES"/>
          </w:rPr>
          <w:lastRenderedPageBreak/>
          <mc:AlternateContent>
            <mc:Choice Requires="wps">
              <w:drawing>
                <wp:anchor distT="45720" distB="45720" distL="114300" distR="114300" simplePos="0" relativeHeight="251663360" behindDoc="0" locked="0" layoutInCell="1" allowOverlap="1" wp14:anchorId="0D61FA51" wp14:editId="7539B2DC">
                  <wp:simplePos x="0" y="0"/>
                  <wp:positionH relativeFrom="column">
                    <wp:posOffset>4319905</wp:posOffset>
                  </wp:positionH>
                  <wp:positionV relativeFrom="paragraph">
                    <wp:posOffset>0</wp:posOffset>
                  </wp:positionV>
                  <wp:extent cx="2360930" cy="1404620"/>
                  <wp:effectExtent l="0" t="0" r="22860" b="11430"/>
                  <wp:wrapSquare wrapText="bothSides"/>
                  <wp:docPr id="2" name="Cuadro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6093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82B12B" w14:textId="5BEDF165" w:rsidR="008E3276" w:rsidRDefault="008E3276">
                              <w:ins w:id="9" w:author="Alberto García Covacevich" w:date="2021-05-11T19:59:00Z">
                                <w:r>
                                  <w:t xml:space="preserve">Porcentaje logrado: </w:t>
                                </w:r>
                              </w:ins>
                              <w:ins w:id="10" w:author="Alberto García Covacevich" w:date="2021-05-11T20:00:00Z">
                                <w:r>
                                  <w:t>70%</w:t>
                                </w:r>
                              </w:ins>
                              <w:ins w:id="11" w:author="Alberto García Covacevich" w:date="2021-05-11T19:59:00Z">
                                <w:r>
                                  <w:t xml:space="preserve"> </w:t>
                                </w:r>
                              </w:ins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40000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 w14:anchorId="0D61FA51" id="_x0000_s1027" type="#_x0000_t202" style="position:absolute;margin-left:340.15pt;margin-top:0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">
                  <v:textbox style="mso-fit-shape-to-text:t">
                    <w:txbxContent>
                      <w:p w14:paraId="1A82B12B" w14:textId="5BEDF165" w:rsidR="008E3276" w:rsidRDefault="008E3276">
                        <w:ins w:id="12" w:author="Alberto García Covacevich" w:date="2021-05-11T19:59:00Z">
                          <w:r>
                            <w:t xml:space="preserve">Porcentaje logrado: </w:t>
                          </w:r>
                        </w:ins>
                        <w:ins w:id="13" w:author="Alberto García Covacevich" w:date="2021-05-11T20:00:00Z">
                          <w:r>
                            <w:t>70%</w:t>
                          </w:r>
                        </w:ins>
                        <w:ins w:id="14" w:author="Alberto García Covacevich" w:date="2021-05-11T19:59:00Z">
                          <w:r>
                            <w:t xml:space="preserve"> </w:t>
                          </w:r>
                        </w:ins>
                      </w:p>
                    </w:txbxContent>
                  </v:textbox>
                  <w10:wrap type="square"/>
                </v:shape>
              </w:pict>
            </mc:Fallback>
          </mc:AlternateContent>
        </w:r>
      </w:ins>
    </w:p>
    <w:p w14:paraId="76B30756" w14:textId="63B1B6C3" w:rsidR="00C13DB3" w:rsidRDefault="00C13DB3" w:rsidP="0002507F">
      <w:pPr>
        <w:spacing w:line="276" w:lineRule="auto"/>
        <w:rPr>
          <w:rFonts w:ascii="Arial" w:hAnsi="Arial" w:cs="Arial"/>
          <w:lang w:val="es-ES"/>
        </w:rPr>
      </w:pPr>
    </w:p>
    <w:p w14:paraId="00845295" w14:textId="641CED2E" w:rsidR="00121D96" w:rsidRPr="0002507F" w:rsidRDefault="00121D96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2) Desde el punto de vista de estabilidad, ¿Qué es el Vasa y que le pasó?</w:t>
      </w:r>
    </w:p>
    <w:p w14:paraId="6F60E037" w14:textId="7BA418F6" w:rsidR="00121D96" w:rsidRPr="0002507F" w:rsidRDefault="008019A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 </w:t>
      </w:r>
    </w:p>
    <w:p w14:paraId="19AB95EB" w14:textId="62040AB3" w:rsidR="008019A1" w:rsidRPr="0002507F" w:rsidRDefault="008019A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El Vasa fue un buque </w:t>
      </w:r>
      <w:r w:rsidR="002C3320" w:rsidRPr="0002507F">
        <w:rPr>
          <w:rFonts w:ascii="Arial" w:hAnsi="Arial" w:cs="Arial"/>
          <w:lang w:val="es-ES"/>
        </w:rPr>
        <w:t>catalogado por la prensa como el “</w:t>
      </w:r>
      <w:proofErr w:type="spellStart"/>
      <w:r w:rsidR="002C3320" w:rsidRPr="0002507F">
        <w:rPr>
          <w:rFonts w:ascii="Arial" w:hAnsi="Arial" w:cs="Arial"/>
          <w:lang w:val="es-ES"/>
        </w:rPr>
        <w:t>Titanic</w:t>
      </w:r>
      <w:proofErr w:type="spellEnd"/>
      <w:r w:rsidR="002C3320" w:rsidRPr="0002507F">
        <w:rPr>
          <w:rFonts w:ascii="Arial" w:hAnsi="Arial" w:cs="Arial"/>
          <w:lang w:val="es-ES"/>
        </w:rPr>
        <w:t xml:space="preserve"> </w:t>
      </w:r>
      <w:r w:rsidR="00B01EBF" w:rsidRPr="0002507F">
        <w:rPr>
          <w:rFonts w:ascii="Arial" w:hAnsi="Arial" w:cs="Arial"/>
          <w:lang w:val="es-ES"/>
        </w:rPr>
        <w:t>sueco</w:t>
      </w:r>
      <w:r w:rsidR="002C3320" w:rsidRPr="0002507F">
        <w:rPr>
          <w:rFonts w:ascii="Arial" w:hAnsi="Arial" w:cs="Arial"/>
          <w:lang w:val="es-ES"/>
        </w:rPr>
        <w:t xml:space="preserve">”, puesto que en su viaje inaugural </w:t>
      </w:r>
      <w:r w:rsidR="00AB0D0B" w:rsidRPr="0002507F">
        <w:rPr>
          <w:rFonts w:ascii="Arial" w:hAnsi="Arial" w:cs="Arial"/>
          <w:lang w:val="es-ES"/>
        </w:rPr>
        <w:t xml:space="preserve">este buque de grandes dimensiones se fue al fondo del mar. </w:t>
      </w:r>
    </w:p>
    <w:p w14:paraId="2504ADFD" w14:textId="54019D9E" w:rsidR="00AB0D0B" w:rsidRPr="0002507F" w:rsidRDefault="00A65035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La primera señal de que algo andaba mal fue que el Vasa comenzó a escorar mucho a sotavento y tras volver </w:t>
      </w:r>
      <w:r w:rsidR="001E034C" w:rsidRPr="0002507F">
        <w:rPr>
          <w:rFonts w:ascii="Arial" w:hAnsi="Arial" w:cs="Arial"/>
          <w:lang w:val="es-ES"/>
        </w:rPr>
        <w:t>parcialmente este cayó a un costado y el agua comenzó a entrar por las troneras, en cuestión de minutos el buque se hundió.</w:t>
      </w:r>
    </w:p>
    <w:p w14:paraId="58D1C3D6" w14:textId="76EF3EE0" w:rsidR="00D8098E" w:rsidRPr="0002507F" w:rsidRDefault="00D8098E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Lo que sucedió fue que la nave era demasiado inestable y nunca debió salir del puerto, su obra viva era muy pequeña con respecto al casco, este no soporto el peso del buque</w:t>
      </w:r>
      <w:r w:rsidR="0083582C">
        <w:rPr>
          <w:rFonts w:ascii="Arial" w:hAnsi="Arial" w:cs="Arial"/>
          <w:lang w:val="es-ES"/>
        </w:rPr>
        <w:t xml:space="preserve"> </w:t>
      </w:r>
      <w:r w:rsidR="00C13DB3">
        <w:rPr>
          <w:rFonts w:ascii="Arial" w:hAnsi="Arial" w:cs="Arial"/>
          <w:lang w:val="es-ES"/>
        </w:rPr>
        <w:t>(</w:t>
      </w:r>
      <w:commentRangeStart w:id="15"/>
      <w:r w:rsidR="002926B6">
        <w:rPr>
          <w:rFonts w:ascii="Arial" w:hAnsi="Arial" w:cs="Arial"/>
          <w:lang w:val="es-ES"/>
        </w:rPr>
        <w:t>Su centro de masa CG estaba alejado del Centro de boyantéz</w:t>
      </w:r>
      <w:commentRangeEnd w:id="15"/>
      <w:r w:rsidR="00AA66C1">
        <w:rPr>
          <w:rStyle w:val="Refdecomentario"/>
        </w:rPr>
        <w:commentReference w:id="15"/>
      </w:r>
      <w:r w:rsidR="003D1784">
        <w:rPr>
          <w:rFonts w:ascii="Arial" w:hAnsi="Arial" w:cs="Arial"/>
          <w:lang w:val="es-ES"/>
        </w:rPr>
        <w:t>)</w:t>
      </w:r>
    </w:p>
    <w:p w14:paraId="5717673C" w14:textId="7EF3CC3A" w:rsidR="00E13AC7" w:rsidRPr="0002507F" w:rsidRDefault="00A301E8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E</w:t>
      </w:r>
      <w:r w:rsidR="00E13AC7" w:rsidRPr="0002507F">
        <w:rPr>
          <w:rFonts w:ascii="Arial" w:hAnsi="Arial" w:cs="Arial"/>
          <w:lang w:val="es-ES"/>
        </w:rPr>
        <w:t xml:space="preserve">n la época en que se </w:t>
      </w:r>
      <w:r w:rsidR="00604B1D" w:rsidRPr="0002507F">
        <w:rPr>
          <w:rFonts w:ascii="Arial" w:hAnsi="Arial" w:cs="Arial"/>
          <w:lang w:val="es-ES"/>
        </w:rPr>
        <w:t>construyó</w:t>
      </w:r>
      <w:r w:rsidR="00E13AC7" w:rsidRPr="0002507F">
        <w:rPr>
          <w:rFonts w:ascii="Arial" w:hAnsi="Arial" w:cs="Arial"/>
          <w:lang w:val="es-ES"/>
        </w:rPr>
        <w:t xml:space="preserve"> e</w:t>
      </w:r>
      <w:r w:rsidRPr="0002507F">
        <w:rPr>
          <w:rFonts w:ascii="Arial" w:hAnsi="Arial" w:cs="Arial"/>
          <w:lang w:val="es-ES"/>
        </w:rPr>
        <w:t xml:space="preserve">l buque </w:t>
      </w:r>
      <w:r w:rsidR="00E13AC7" w:rsidRPr="0002507F">
        <w:rPr>
          <w:rFonts w:ascii="Arial" w:hAnsi="Arial" w:cs="Arial"/>
          <w:lang w:val="es-ES"/>
        </w:rPr>
        <w:t>no se disponía ni de los conocimientos ni de los medios para realizar ensayos rigurosos de estabilidad, que son vitales para asegurar la supervivencia del buque como de su propia dotación</w:t>
      </w:r>
      <w:r w:rsidR="005F1168" w:rsidRPr="0002507F">
        <w:rPr>
          <w:rFonts w:ascii="Arial" w:hAnsi="Arial" w:cs="Arial"/>
          <w:lang w:val="es-ES"/>
        </w:rPr>
        <w:t>.</w:t>
      </w:r>
      <w:r w:rsidR="00575021" w:rsidRPr="0002507F">
        <w:rPr>
          <w:rFonts w:ascii="Arial" w:hAnsi="Arial" w:cs="Arial"/>
          <w:lang w:val="es-ES"/>
        </w:rPr>
        <w:t xml:space="preserve"> </w:t>
      </w:r>
      <w:commentRangeStart w:id="16"/>
      <w:r w:rsidR="00575021" w:rsidRPr="0002507F">
        <w:rPr>
          <w:rFonts w:ascii="Arial" w:hAnsi="Arial" w:cs="Arial"/>
          <w:lang w:val="es-ES"/>
        </w:rPr>
        <w:t xml:space="preserve">En este caso las pruebas de estabilidad consistían en que 30 hombres corrieran de un lado al otro </w:t>
      </w:r>
      <w:r w:rsidR="0002507F" w:rsidRPr="0002507F">
        <w:rPr>
          <w:rFonts w:ascii="Arial" w:hAnsi="Arial" w:cs="Arial"/>
          <w:lang w:val="es-ES"/>
        </w:rPr>
        <w:t>en la cubierta.</w:t>
      </w:r>
      <w:commentRangeEnd w:id="16"/>
      <w:r w:rsidR="00AA66C1">
        <w:rPr>
          <w:rStyle w:val="Refdecomentario"/>
        </w:rPr>
        <w:commentReference w:id="16"/>
      </w:r>
    </w:p>
    <w:p w14:paraId="2659A0FD" w14:textId="799787A8" w:rsidR="001F591B" w:rsidRPr="0002507F" w:rsidRDefault="00A522AD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Según Erling </w:t>
      </w:r>
      <w:del w:id="17" w:author="Alberto García Covacevich" w:date="2021-05-11T19:58:00Z">
        <w:r w:rsidRPr="0002507F" w:rsidDel="008E3276">
          <w:rPr>
            <w:rFonts w:ascii="Arial" w:hAnsi="Arial" w:cs="Arial"/>
            <w:lang w:val="es-ES"/>
          </w:rPr>
          <w:delText>matz</w:delText>
        </w:r>
      </w:del>
      <w:proofErr w:type="spellStart"/>
      <w:ins w:id="18" w:author="Alberto García Covacevich" w:date="2021-05-11T19:58:00Z">
        <w:r w:rsidR="008E3276">
          <w:rPr>
            <w:rFonts w:ascii="Arial" w:hAnsi="Arial" w:cs="Arial"/>
            <w:lang w:val="es-ES"/>
          </w:rPr>
          <w:t>M</w:t>
        </w:r>
        <w:r w:rsidR="008E3276" w:rsidRPr="0002507F">
          <w:rPr>
            <w:rFonts w:ascii="Arial" w:hAnsi="Arial" w:cs="Arial"/>
            <w:lang w:val="es-ES"/>
          </w:rPr>
          <w:t>atz</w:t>
        </w:r>
      </w:ins>
      <w:proofErr w:type="spellEnd"/>
      <w:r w:rsidRPr="0002507F">
        <w:rPr>
          <w:rFonts w:ascii="Arial" w:hAnsi="Arial" w:cs="Arial"/>
          <w:lang w:val="es-ES"/>
        </w:rPr>
        <w:t xml:space="preserve">, un autor que investigó esta </w:t>
      </w:r>
      <w:r w:rsidR="00B01EBF" w:rsidRPr="0002507F">
        <w:rPr>
          <w:rFonts w:ascii="Arial" w:hAnsi="Arial" w:cs="Arial"/>
          <w:lang w:val="es-ES"/>
        </w:rPr>
        <w:t>tragedia</w:t>
      </w:r>
      <w:r w:rsidR="00A37D11" w:rsidRPr="0002507F">
        <w:rPr>
          <w:rFonts w:ascii="Arial" w:hAnsi="Arial" w:cs="Arial"/>
          <w:lang w:val="es-ES"/>
        </w:rPr>
        <w:t xml:space="preserve"> no es que estuviera mal construido</w:t>
      </w:r>
      <w:r w:rsidR="00E13AC7" w:rsidRPr="0002507F">
        <w:rPr>
          <w:rFonts w:ascii="Arial" w:hAnsi="Arial" w:cs="Arial"/>
          <w:lang w:val="es-ES"/>
        </w:rPr>
        <w:t xml:space="preserve"> en comparación con los de la época</w:t>
      </w:r>
      <w:r w:rsidR="00A37D11" w:rsidRPr="0002507F">
        <w:rPr>
          <w:rFonts w:ascii="Arial" w:hAnsi="Arial" w:cs="Arial"/>
          <w:lang w:val="es-ES"/>
        </w:rPr>
        <w:t>, es que sin cálculos precisos de estabilidad se termino construyendo un barco incompatible con tu tamaño</w:t>
      </w:r>
      <w:r w:rsidR="00DA369F" w:rsidRPr="0002507F">
        <w:rPr>
          <w:rFonts w:ascii="Arial" w:hAnsi="Arial" w:cs="Arial"/>
          <w:lang w:val="es-ES"/>
        </w:rPr>
        <w:t xml:space="preserve">, el propio Rey fue quien ordenó añadirle mas puente y otra fila de cañones </w:t>
      </w:r>
      <w:r w:rsidR="00B554B9" w:rsidRPr="0002507F">
        <w:rPr>
          <w:rFonts w:ascii="Arial" w:hAnsi="Arial" w:cs="Arial"/>
          <w:lang w:val="es-ES"/>
        </w:rPr>
        <w:t xml:space="preserve">para aumentar la capacidad de fuego de este buque, la ambición desmedida nos lleva a observar otra vez mas una catástrofe por la ambición del hombre. </w:t>
      </w:r>
    </w:p>
    <w:p w14:paraId="62F5722E" w14:textId="0E6B8591" w:rsidR="00E13AC7" w:rsidRPr="0002507F" w:rsidRDefault="003C135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Entonces, tenemos que no existió una adecuada gestión en el proyecto, se tomó como referencia solo el juicio de un experto de la época, </w:t>
      </w:r>
      <w:r w:rsidR="00C67F60" w:rsidRPr="0002507F">
        <w:rPr>
          <w:rFonts w:ascii="Arial" w:hAnsi="Arial" w:cs="Arial"/>
          <w:lang w:val="es-ES"/>
        </w:rPr>
        <w:t xml:space="preserve">no se realizó una adecuada evaluación de los riesgos y se tomaron en consideración los requerimientos del </w:t>
      </w:r>
      <w:r w:rsidR="00604B1D" w:rsidRPr="0002507F">
        <w:rPr>
          <w:rFonts w:ascii="Arial" w:hAnsi="Arial" w:cs="Arial"/>
          <w:lang w:val="es-ES"/>
        </w:rPr>
        <w:t>Rey</w:t>
      </w:r>
      <w:r w:rsidR="00C67F60" w:rsidRPr="0002507F">
        <w:rPr>
          <w:rFonts w:ascii="Arial" w:hAnsi="Arial" w:cs="Arial"/>
          <w:lang w:val="es-ES"/>
        </w:rPr>
        <w:t xml:space="preserve"> por sobre </w:t>
      </w:r>
      <w:r w:rsidR="00BC0F16" w:rsidRPr="0002507F">
        <w:rPr>
          <w:rFonts w:ascii="Arial" w:hAnsi="Arial" w:cs="Arial"/>
          <w:lang w:val="es-ES"/>
        </w:rPr>
        <w:t xml:space="preserve">el impacto que esto tendría en el proyecto, por </w:t>
      </w:r>
      <w:r w:rsidR="0002507F" w:rsidRPr="0002507F">
        <w:rPr>
          <w:rFonts w:ascii="Arial" w:hAnsi="Arial" w:cs="Arial"/>
          <w:lang w:val="es-ES"/>
        </w:rPr>
        <w:t>ende,</w:t>
      </w:r>
      <w:r w:rsidR="00BC0F16" w:rsidRPr="0002507F">
        <w:rPr>
          <w:rFonts w:ascii="Arial" w:hAnsi="Arial" w:cs="Arial"/>
          <w:lang w:val="es-ES"/>
        </w:rPr>
        <w:t xml:space="preserve"> la calidad del producto final (buque) se </w:t>
      </w:r>
      <w:r w:rsidR="00604B1D" w:rsidRPr="0002507F">
        <w:rPr>
          <w:rFonts w:ascii="Arial" w:hAnsi="Arial" w:cs="Arial"/>
          <w:lang w:val="es-ES"/>
        </w:rPr>
        <w:t>vio</w:t>
      </w:r>
      <w:r w:rsidR="00BC0F16" w:rsidRPr="0002507F">
        <w:rPr>
          <w:rFonts w:ascii="Arial" w:hAnsi="Arial" w:cs="Arial"/>
          <w:lang w:val="es-ES"/>
        </w:rPr>
        <w:t xml:space="preserve"> afectada. </w:t>
      </w:r>
    </w:p>
    <w:p w14:paraId="037D424B" w14:textId="77777777" w:rsidR="00BA253F" w:rsidRDefault="00BA253F">
      <w:pPr>
        <w:rPr>
          <w:lang w:val="es-ES"/>
        </w:rPr>
      </w:pPr>
    </w:p>
    <w:p w14:paraId="48833E7F" w14:textId="4C6615EA" w:rsidR="00D564C4" w:rsidRDefault="00D564C4" w:rsidP="00D564C4">
      <w:r>
        <w:fldChar w:fldCharType="begin"/>
      </w:r>
      <w:r>
        <w:instrText xml:space="preserve"> INCLUDEPICTURE "https://vadebarcos.files.wordpress.com/2016/04/169.jpg?w=700" \* MERGEFORMATINET </w:instrText>
      </w:r>
      <w:r>
        <w:fldChar w:fldCharType="separate"/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4811EB0" wp14:editId="0769740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25065" cy="1983105"/>
            <wp:effectExtent l="0" t="0" r="635" b="0"/>
            <wp:wrapSquare wrapText="bothSides"/>
            <wp:docPr id="4" name="Imagen 4" descr="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6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end"/>
      </w:r>
    </w:p>
    <w:p w14:paraId="4980640C" w14:textId="4EECFDFF" w:rsidR="00D564C4" w:rsidRPr="00D564C4" w:rsidRDefault="00D564C4" w:rsidP="00D564C4">
      <w:pPr>
        <w:rPr>
          <w:rFonts w:ascii="Times New Roman" w:eastAsia="Times New Roman" w:hAnsi="Times New Roman" w:cs="Times New Roman"/>
          <w:lang w:eastAsia="es-ES_tradnl"/>
        </w:rPr>
      </w:pPr>
    </w:p>
    <w:p w14:paraId="2B2A0333" w14:textId="58837B40" w:rsidR="00D564C4" w:rsidRPr="00D564C4" w:rsidRDefault="00DE63F9" w:rsidP="00DE63F9">
      <w:pPr>
        <w:spacing w:line="276" w:lineRule="auto"/>
        <w:rPr>
          <w:rFonts w:ascii="Arial" w:eastAsia="Times New Roman" w:hAnsi="Arial" w:cs="Arial"/>
          <w:lang w:eastAsia="es-ES_tradnl"/>
        </w:rPr>
      </w:pPr>
      <w:r>
        <w:rPr>
          <w:rFonts w:ascii="Arial" w:eastAsia="Times New Roman" w:hAnsi="Arial" w:cs="Arial"/>
          <w:lang w:eastAsia="es-ES_tradnl"/>
        </w:rPr>
        <w:t>Si comparamos</w:t>
      </w:r>
      <w:r w:rsidR="00E76220" w:rsidRPr="00DE63F9">
        <w:rPr>
          <w:rFonts w:ascii="Arial" w:eastAsia="Times New Roman" w:hAnsi="Arial" w:cs="Arial"/>
          <w:lang w:eastAsia="es-ES_tradnl"/>
        </w:rPr>
        <w:t xml:space="preserve"> dos buques con un número de cañones similares pero de distinta época, </w:t>
      </w:r>
      <w:r w:rsidRPr="00DE63F9">
        <w:rPr>
          <w:rFonts w:ascii="Arial" w:eastAsia="Times New Roman" w:hAnsi="Arial" w:cs="Arial"/>
          <w:lang w:eastAsia="es-ES_tradnl"/>
        </w:rPr>
        <w:t>el de la izquierda cuenta con una obra viva y manga superior al Vasa</w:t>
      </w:r>
      <w:r w:rsidR="00F01A49">
        <w:rPr>
          <w:rFonts w:ascii="Arial" w:eastAsia="Times New Roman" w:hAnsi="Arial" w:cs="Arial"/>
          <w:lang w:eastAsia="es-ES_tradnl"/>
        </w:rPr>
        <w:t>,</w:t>
      </w:r>
      <w:r w:rsidRPr="00DE63F9">
        <w:rPr>
          <w:rFonts w:ascii="Arial" w:eastAsia="Times New Roman" w:hAnsi="Arial" w:cs="Arial"/>
          <w:lang w:eastAsia="es-ES_tradnl"/>
        </w:rPr>
        <w:t xml:space="preserve"> lo</w:t>
      </w:r>
      <w:r w:rsidR="00F01A49">
        <w:rPr>
          <w:rFonts w:ascii="Arial" w:eastAsia="Times New Roman" w:hAnsi="Arial" w:cs="Arial"/>
          <w:lang w:eastAsia="es-ES_tradnl"/>
        </w:rPr>
        <w:t xml:space="preserve"> </w:t>
      </w:r>
      <w:r w:rsidRPr="00DE63F9">
        <w:rPr>
          <w:rFonts w:ascii="Arial" w:eastAsia="Times New Roman" w:hAnsi="Arial" w:cs="Arial"/>
          <w:lang w:eastAsia="es-ES_tradnl"/>
        </w:rPr>
        <w:t>que favorece a la estabilidad</w:t>
      </w:r>
      <w:r w:rsidR="00F01A49">
        <w:rPr>
          <w:rFonts w:ascii="Arial" w:eastAsia="Times New Roman" w:hAnsi="Arial" w:cs="Arial"/>
          <w:lang w:eastAsia="es-ES_tradnl"/>
        </w:rPr>
        <w:t>.</w:t>
      </w:r>
    </w:p>
    <w:p w14:paraId="2085C247" w14:textId="3A245022" w:rsidR="00604B1D" w:rsidRDefault="00D564C4" w:rsidP="00DE63F9">
      <w:pPr>
        <w:spacing w:line="276" w:lineRule="auto"/>
        <w:rPr>
          <w:rFonts w:ascii="Arial" w:hAnsi="Arial" w:cs="Arial"/>
          <w:lang w:val="es-ES"/>
        </w:rPr>
      </w:pPr>
      <w:r w:rsidRPr="00DE63F9">
        <w:rPr>
          <w:rFonts w:ascii="Arial" w:hAnsi="Arial" w:cs="Arial"/>
          <w:lang w:val="es-ES"/>
        </w:rPr>
        <w:t xml:space="preserve">(El Vasa es el del lado derecho) </w:t>
      </w:r>
    </w:p>
    <w:p w14:paraId="1E22F6A7" w14:textId="3E5D3764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1922BF30" w14:textId="650D4F54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4AA940E0" w14:textId="5A2AB8C6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33FF773F" w14:textId="6A8E7444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760F405F" w14:textId="42257D63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334828FD" w14:textId="723C5FED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Referencias:</w:t>
      </w:r>
    </w:p>
    <w:p w14:paraId="1139098D" w14:textId="4DFAD1C2" w:rsidR="004429F2" w:rsidRDefault="00332096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3" w:history="1">
        <w:r w:rsidR="0096661C" w:rsidRPr="00CB7FA6">
          <w:rPr>
            <w:rStyle w:val="Hipervnculo"/>
            <w:rFonts w:ascii="Arial" w:hAnsi="Arial" w:cs="Arial"/>
            <w:lang w:val="es-ES"/>
          </w:rPr>
          <w:t>https://www.dw.com/es/la-triste-historia-del-submarino-español-que-no-flotaba/a-44751943</w:t>
        </w:r>
      </w:hyperlink>
    </w:p>
    <w:p w14:paraId="42535ABF" w14:textId="0FE622A6" w:rsidR="0096661C" w:rsidRDefault="00332096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4" w:history="1">
        <w:r w:rsidR="0096661C" w:rsidRPr="00CB7FA6">
          <w:rPr>
            <w:rStyle w:val="Hipervnculo"/>
            <w:rFonts w:ascii="Arial" w:hAnsi="Arial" w:cs="Arial"/>
            <w:lang w:val="es-ES"/>
          </w:rPr>
          <w:t>http://esoesciencia.isdata.es/ciencias-naturales/el-mundo-material/los-submarinos-y-arquimedes/</w:t>
        </w:r>
      </w:hyperlink>
    </w:p>
    <w:p w14:paraId="70D1995E" w14:textId="5B775639" w:rsidR="0096661C" w:rsidRDefault="00332096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5" w:history="1">
        <w:r w:rsidR="00BD4D73" w:rsidRPr="00CB7FA6">
          <w:rPr>
            <w:rStyle w:val="Hipervnculo"/>
            <w:rFonts w:ascii="Arial" w:hAnsi="Arial" w:cs="Arial"/>
            <w:lang w:val="es-ES"/>
          </w:rPr>
          <w:t>https://www.elperiodicodearagon.com/espana/2013/05/30/submarino-espanol-moderno-hunde-exceso-47405673.html</w:t>
        </w:r>
      </w:hyperlink>
    </w:p>
    <w:p w14:paraId="1DD67289" w14:textId="5195E4BC" w:rsidR="00BD4D73" w:rsidRDefault="00332096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6" w:history="1">
        <w:r w:rsidR="00BD4D73" w:rsidRPr="00CB7FA6">
          <w:rPr>
            <w:rStyle w:val="Hipervnculo"/>
            <w:rFonts w:ascii="Arial" w:hAnsi="Arial" w:cs="Arial"/>
            <w:lang w:val="es-ES"/>
          </w:rPr>
          <w:t>https://www.abc.es/historia/abci-titanic-sueco-tragedia-barco-gigante-fondo-mar-viaje-inaugural-201801252219_noticia.html</w:t>
        </w:r>
      </w:hyperlink>
    </w:p>
    <w:p w14:paraId="40476B30" w14:textId="36E3CD9F" w:rsidR="00BD4D73" w:rsidRDefault="00332096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7" w:history="1">
        <w:r w:rsidR="00BD4D73" w:rsidRPr="00CB7FA6">
          <w:rPr>
            <w:rStyle w:val="Hipervnculo"/>
            <w:rFonts w:ascii="Arial" w:hAnsi="Arial" w:cs="Arial"/>
            <w:lang w:val="es-ES"/>
          </w:rPr>
          <w:t>https://vadebarcos.net/2016/05/14/la-historia-del-galeon-vasa/</w:t>
        </w:r>
      </w:hyperlink>
    </w:p>
    <w:p w14:paraId="6D8BF827" w14:textId="77777777" w:rsidR="00BD4D73" w:rsidRPr="0096661C" w:rsidRDefault="00BD4D73" w:rsidP="00BD4D73">
      <w:pPr>
        <w:pStyle w:val="Prrafodelista"/>
        <w:spacing w:line="276" w:lineRule="auto"/>
        <w:rPr>
          <w:rFonts w:ascii="Arial" w:hAnsi="Arial" w:cs="Arial"/>
          <w:lang w:val="es-ES"/>
        </w:rPr>
      </w:pPr>
    </w:p>
    <w:sectPr w:rsidR="00BD4D73" w:rsidRPr="0096661C">
      <w:headerReference w:type="defaul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5" w:author="Alberto García Covacevich" w:date="2021-05-11T19:48:00Z" w:initials="AGC">
    <w:p w14:paraId="79D3511E" w14:textId="4634BC43" w:rsidR="00AA66C1" w:rsidRDefault="00AA66C1">
      <w:pPr>
        <w:pStyle w:val="Textocomentario"/>
      </w:pPr>
      <w:r>
        <w:rPr>
          <w:rStyle w:val="Refdecomentario"/>
        </w:rPr>
        <w:annotationRef/>
      </w:r>
      <w:r>
        <w:t xml:space="preserve">Creo que 17 años </w:t>
      </w:r>
      <w:r>
        <w:t xml:space="preserve">de atraso </w:t>
      </w:r>
      <w:r>
        <w:t>es una cifra más conservadora</w:t>
      </w:r>
    </w:p>
  </w:comment>
  <w:comment w:id="15" w:author="Alberto García Covacevich" w:date="2021-05-11T19:57:00Z" w:initials="AGC">
    <w:p w14:paraId="4575BCBB" w14:textId="4623BC1E" w:rsidR="00AA66C1" w:rsidRDefault="00AA66C1">
      <w:pPr>
        <w:pStyle w:val="Textocomentario"/>
      </w:pPr>
      <w:r>
        <w:rPr>
          <w:rStyle w:val="Refdecomentario"/>
        </w:rPr>
        <w:annotationRef/>
      </w:r>
      <w:r w:rsidR="008E3276">
        <w:t xml:space="preserve">Este comentario no permite concluir respeto de la estabilidad del buque y Ud. ya tiene conocimientos para haber desarrollado mejor esta idea. </w:t>
      </w:r>
    </w:p>
  </w:comment>
  <w:comment w:id="16" w:author="Alberto García Covacevich" w:date="2021-05-11T19:51:00Z" w:initials="AGC">
    <w:p w14:paraId="5F09A2EA" w14:textId="17A58F43" w:rsidR="00AA66C1" w:rsidRDefault="00AA66C1">
      <w:pPr>
        <w:pStyle w:val="Textocomentario"/>
      </w:pPr>
      <w:r>
        <w:rPr>
          <w:rStyle w:val="Refdecomentario"/>
        </w:rPr>
        <w:annotationRef/>
      </w:r>
      <w:r>
        <w:t>Pero el experimento de inclinación fue suspendido por considerarse peligroso estando en puerto. De haber continuado, habrían demostrado que el buque era inestable.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9D3511E" w15:done="0"/>
  <w15:commentEx w15:paraId="4575BCBB" w15:done="0"/>
  <w15:commentEx w15:paraId="5F09A2E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55E1A" w16cex:dateUtc="2021-05-11T23:48:00Z"/>
  <w16cex:commentExtensible w16cex:durableId="24456041" w16cex:dateUtc="2021-05-11T23:57:00Z"/>
  <w16cex:commentExtensible w16cex:durableId="24455EB5" w16cex:dateUtc="2021-05-11T23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D3511E" w16cid:durableId="24455E1A"/>
  <w16cid:commentId w16cid:paraId="4575BCBB" w16cid:durableId="24456041"/>
  <w16cid:commentId w16cid:paraId="5F09A2EA" w16cid:durableId="24455E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C3696" w14:textId="77777777" w:rsidR="00332096" w:rsidRDefault="00332096" w:rsidP="006C551B">
      <w:r>
        <w:separator/>
      </w:r>
    </w:p>
  </w:endnote>
  <w:endnote w:type="continuationSeparator" w:id="0">
    <w:p w14:paraId="386B3216" w14:textId="77777777" w:rsidR="00332096" w:rsidRDefault="00332096" w:rsidP="006C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93E7" w14:textId="77777777" w:rsidR="00332096" w:rsidRDefault="00332096" w:rsidP="006C551B">
      <w:r>
        <w:separator/>
      </w:r>
    </w:p>
  </w:footnote>
  <w:footnote w:type="continuationSeparator" w:id="0">
    <w:p w14:paraId="39E647E1" w14:textId="77777777" w:rsidR="00332096" w:rsidRDefault="00332096" w:rsidP="006C5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47241" w14:textId="36C2E9A3" w:rsidR="004429F2" w:rsidRDefault="004429F2" w:rsidP="006C551B">
    <w:pPr>
      <w:rPr>
        <w:rFonts w:ascii="Times New Roman" w:eastAsia="Times New Roman" w:hAnsi="Times New Roman" w:cs="Times New Roman"/>
        <w:lang w:eastAsia="es-ES_tradnl"/>
      </w:rPr>
    </w:pPr>
    <w:r w:rsidRPr="006C551B">
      <w:rPr>
        <w:rFonts w:ascii="Times New Roman" w:eastAsia="Times New Roman" w:hAnsi="Times New Roman" w:cs="Times New Roman"/>
        <w:noProof/>
        <w:lang w:eastAsia="es-ES_tradnl"/>
      </w:rPr>
      <w:drawing>
        <wp:anchor distT="0" distB="0" distL="114300" distR="114300" simplePos="0" relativeHeight="251658240" behindDoc="1" locked="0" layoutInCell="1" allowOverlap="1" wp14:anchorId="0245ABD8" wp14:editId="602183E6">
          <wp:simplePos x="0" y="0"/>
          <wp:positionH relativeFrom="column">
            <wp:posOffset>-98425</wp:posOffset>
          </wp:positionH>
          <wp:positionV relativeFrom="paragraph">
            <wp:posOffset>51369</wp:posOffset>
          </wp:positionV>
          <wp:extent cx="663575" cy="921385"/>
          <wp:effectExtent l="0" t="0" r="0" b="5715"/>
          <wp:wrapTight wrapText="bothSides">
            <wp:wrapPolygon edited="0">
              <wp:start x="0" y="0"/>
              <wp:lineTo x="0" y="21436"/>
              <wp:lineTo x="21083" y="21436"/>
              <wp:lineTo x="21083" y="0"/>
              <wp:lineTo x="0" y="0"/>
            </wp:wrapPolygon>
          </wp:wrapTight>
          <wp:docPr id="5" name="Imagen 5" descr="Escuela Naval Arturo Prat - Armada de Chi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Escuela Naval Arturo Prat - Armada de Chi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575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1CFEE4" w14:textId="31C03BCD" w:rsidR="004429F2" w:rsidRDefault="004429F2" w:rsidP="006C551B">
    <w:pPr>
      <w:rPr>
        <w:rFonts w:ascii="Times New Roman" w:eastAsia="Times New Roman" w:hAnsi="Times New Roman" w:cs="Times New Roman"/>
        <w:lang w:eastAsia="es-ES_tradnl"/>
      </w:rPr>
    </w:pPr>
  </w:p>
  <w:p w14:paraId="52CB50AC" w14:textId="57D36A8E" w:rsidR="004429F2" w:rsidRDefault="006C551B" w:rsidP="006C551B">
    <w:pPr>
      <w:rPr>
        <w:rFonts w:ascii="Times New Roman" w:eastAsia="Times New Roman" w:hAnsi="Times New Roman" w:cs="Times New Roman"/>
        <w:lang w:eastAsia="es-ES_tradnl"/>
      </w:rPr>
    </w:pPr>
    <w:r w:rsidRPr="006C551B">
      <w:rPr>
        <w:rFonts w:ascii="Times New Roman" w:eastAsia="Times New Roman" w:hAnsi="Times New Roman" w:cs="Times New Roman"/>
        <w:lang w:eastAsia="es-ES_tradnl"/>
      </w:rPr>
      <w:fldChar w:fldCharType="begin"/>
    </w:r>
    <w:r w:rsidR="00A5706E">
      <w:rPr>
        <w:rFonts w:ascii="Times New Roman" w:eastAsia="Times New Roman" w:hAnsi="Times New Roman" w:cs="Times New Roman"/>
        <w:lang w:eastAsia="es-ES_tradnl"/>
      </w:rPr>
      <w:instrText xml:space="preserve"> INCLUDEPICTURE "D:\\var\\folders\\ps\\qvt43rpx6nnb08w425yb_rwh0000gn\\T\\com.microsoft.Word\\WebArchiveCopyPasteTempFiles\\9k=" \* MERGEFORMAT </w:instrText>
    </w:r>
    <w:r w:rsidR="00332096">
      <w:rPr>
        <w:rFonts w:ascii="Times New Roman" w:eastAsia="Times New Roman" w:hAnsi="Times New Roman" w:cs="Times New Roman"/>
        <w:lang w:eastAsia="es-ES_tradnl"/>
      </w:rPr>
      <w:fldChar w:fldCharType="separate"/>
    </w:r>
    <w:r w:rsidRPr="006C551B">
      <w:rPr>
        <w:rFonts w:ascii="Times New Roman" w:eastAsia="Times New Roman" w:hAnsi="Times New Roman" w:cs="Times New Roman"/>
        <w:lang w:eastAsia="es-ES_tradnl"/>
      </w:rPr>
      <w:fldChar w:fldCharType="end"/>
    </w:r>
    <w:r>
      <w:rPr>
        <w:rFonts w:ascii="Times New Roman" w:eastAsia="Times New Roman" w:hAnsi="Times New Roman" w:cs="Times New Roman"/>
        <w:lang w:eastAsia="es-ES_tradnl"/>
      </w:rPr>
      <w:t>Escuela naval</w:t>
    </w:r>
  </w:p>
  <w:p w14:paraId="3A7D2119" w14:textId="75D0EFD6" w:rsidR="006C551B" w:rsidRPr="00BD4D73" w:rsidRDefault="006C551B" w:rsidP="00BD4D73">
    <w:pPr>
      <w:rPr>
        <w:rFonts w:ascii="Times New Roman" w:eastAsia="Times New Roman" w:hAnsi="Times New Roman" w:cs="Times New Roman"/>
        <w:lang w:eastAsia="es-ES_tradnl"/>
      </w:rPr>
    </w:pPr>
    <w:r>
      <w:rPr>
        <w:rFonts w:ascii="Times New Roman" w:eastAsia="Times New Roman" w:hAnsi="Times New Roman" w:cs="Times New Roman"/>
        <w:lang w:eastAsia="es-ES_tradnl"/>
      </w:rPr>
      <w:t>Cátedra Estabilidad y Estiba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13AF9"/>
    <w:multiLevelType w:val="hybridMultilevel"/>
    <w:tmpl w:val="3CB456A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E7006"/>
    <w:multiLevelType w:val="hybridMultilevel"/>
    <w:tmpl w:val="D6724ADE"/>
    <w:lvl w:ilvl="0" w:tplc="856278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berto García Covacevich">
    <w15:presenceInfo w15:providerId="Windows Live" w15:userId="c25eecdfc08e02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D96"/>
    <w:rsid w:val="0000703D"/>
    <w:rsid w:val="0002507F"/>
    <w:rsid w:val="00121D96"/>
    <w:rsid w:val="001E034C"/>
    <w:rsid w:val="001F591B"/>
    <w:rsid w:val="002926B6"/>
    <w:rsid w:val="002C3320"/>
    <w:rsid w:val="00332096"/>
    <w:rsid w:val="003C1351"/>
    <w:rsid w:val="003D1784"/>
    <w:rsid w:val="004429F2"/>
    <w:rsid w:val="004A5244"/>
    <w:rsid w:val="00575021"/>
    <w:rsid w:val="005F1168"/>
    <w:rsid w:val="00604B1D"/>
    <w:rsid w:val="00670FA6"/>
    <w:rsid w:val="006C551B"/>
    <w:rsid w:val="007025C1"/>
    <w:rsid w:val="00754D6B"/>
    <w:rsid w:val="007B0A95"/>
    <w:rsid w:val="008019A1"/>
    <w:rsid w:val="0083582C"/>
    <w:rsid w:val="008E3276"/>
    <w:rsid w:val="009014FA"/>
    <w:rsid w:val="0096661C"/>
    <w:rsid w:val="00A301E8"/>
    <w:rsid w:val="00A37D11"/>
    <w:rsid w:val="00A522AD"/>
    <w:rsid w:val="00A5706E"/>
    <w:rsid w:val="00A61CB0"/>
    <w:rsid w:val="00A65035"/>
    <w:rsid w:val="00AA66C1"/>
    <w:rsid w:val="00AB0D0B"/>
    <w:rsid w:val="00AE7AC8"/>
    <w:rsid w:val="00B01EBF"/>
    <w:rsid w:val="00B554B9"/>
    <w:rsid w:val="00BA253F"/>
    <w:rsid w:val="00BC0F16"/>
    <w:rsid w:val="00BD4D73"/>
    <w:rsid w:val="00C13DB3"/>
    <w:rsid w:val="00C67F60"/>
    <w:rsid w:val="00CE7C11"/>
    <w:rsid w:val="00D564C4"/>
    <w:rsid w:val="00D8098E"/>
    <w:rsid w:val="00DA369F"/>
    <w:rsid w:val="00DE63F9"/>
    <w:rsid w:val="00E13AC7"/>
    <w:rsid w:val="00E76220"/>
    <w:rsid w:val="00E7726C"/>
    <w:rsid w:val="00F01A49"/>
    <w:rsid w:val="00FB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E63A89"/>
  <w15:chartTrackingRefBased/>
  <w15:docId w15:val="{BF1A7C98-84E5-2F4A-9F0A-E91E54B1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7726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C55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551B"/>
  </w:style>
  <w:style w:type="paragraph" w:styleId="Piedepgina">
    <w:name w:val="footer"/>
    <w:basedOn w:val="Normal"/>
    <w:link w:val="PiedepginaCar"/>
    <w:uiPriority w:val="99"/>
    <w:unhideWhenUsed/>
    <w:rsid w:val="006C55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51B"/>
  </w:style>
  <w:style w:type="character" w:styleId="Hipervnculo">
    <w:name w:val="Hyperlink"/>
    <w:basedOn w:val="Fuentedeprrafopredeter"/>
    <w:uiPriority w:val="99"/>
    <w:unhideWhenUsed/>
    <w:rsid w:val="0096661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6661C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FB6C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B6C8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B6C8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B6C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B6C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7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www.dw.com/es/la-triste-historia-del-submarino-espa&#241;ol-que-no-flotaba/a-44751943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s://vadebarcos.net/2016/05/14/la-historia-del-galeon-vas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bc.es/historia/abci-titanic-sueco-tragedia-barco-gigante-fondo-mar-viaje-inaugural-201801252219_noticia.html" TargetMode="Externa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5" Type="http://schemas.openxmlformats.org/officeDocument/2006/relationships/hyperlink" Target="https://www.elperiodicodearagon.com/espana/2013/05/30/submarino-espanol-moderno-hunde-exceso-47405673.html" TargetMode="External"/><Relationship Id="rId10" Type="http://schemas.microsoft.com/office/2016/09/relationships/commentsIds" Target="commentsIds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hyperlink" Target="http://esoesciencia.isdata.es/ciencias-naturales/el-mundo-material/los-submarinos-y-arquimed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823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Monsálvez Lira</dc:creator>
  <cp:keywords/>
  <dc:description/>
  <cp:lastModifiedBy>Alberto García Covacevich</cp:lastModifiedBy>
  <cp:revision>2</cp:revision>
  <dcterms:created xsi:type="dcterms:W3CDTF">2021-05-12T00:01:00Z</dcterms:created>
  <dcterms:modified xsi:type="dcterms:W3CDTF">2021-05-12T00:01:00Z</dcterms:modified>
</cp:coreProperties>
</file>