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822F71" w14:textId="6AC85BC9" w:rsidR="00316BD8" w:rsidRPr="00082EB7" w:rsidRDefault="00A117F5" w:rsidP="006539BA">
      <w:pPr>
        <w:spacing w:after="0" w:line="240" w:lineRule="auto"/>
        <w:jc w:val="center"/>
        <w:rPr>
          <w:rFonts w:ascii="Arial" w:hAnsi="Arial" w:cs="Arial"/>
          <w:b/>
          <w:sz w:val="32"/>
          <w:szCs w:val="32"/>
          <w:lang w:val="es-CL"/>
        </w:rPr>
      </w:pPr>
      <w:r w:rsidRPr="00082EB7">
        <w:rPr>
          <w:rFonts w:ascii="Arial" w:hAnsi="Arial" w:cs="Arial"/>
          <w:b/>
          <w:noProof/>
          <w:sz w:val="32"/>
          <w:szCs w:val="32"/>
          <w:lang w:val="es-CL" w:eastAsia="es-CL"/>
        </w:rPr>
        <w:drawing>
          <wp:anchor distT="0" distB="0" distL="114300" distR="114300" simplePos="0" relativeHeight="251670528" behindDoc="1" locked="0" layoutInCell="1" allowOverlap="1" wp14:anchorId="29460162" wp14:editId="6627D8A4">
            <wp:simplePos x="0" y="0"/>
            <wp:positionH relativeFrom="column">
              <wp:posOffset>-310515</wp:posOffset>
            </wp:positionH>
            <wp:positionV relativeFrom="paragraph">
              <wp:posOffset>-97155</wp:posOffset>
            </wp:positionV>
            <wp:extent cx="571500" cy="5715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pic:spPr>
                </pic:pic>
              </a:graphicData>
            </a:graphic>
            <wp14:sizeRelH relativeFrom="margin">
              <wp14:pctWidth>0</wp14:pctWidth>
            </wp14:sizeRelH>
            <wp14:sizeRelV relativeFrom="margin">
              <wp14:pctHeight>0</wp14:pctHeight>
            </wp14:sizeRelV>
          </wp:anchor>
        </w:drawing>
      </w:r>
      <w:r w:rsidR="006539BA" w:rsidRPr="00082EB7">
        <w:rPr>
          <w:rFonts w:ascii="Arial" w:hAnsi="Arial" w:cs="Arial"/>
          <w:b/>
          <w:sz w:val="32"/>
          <w:szCs w:val="32"/>
          <w:lang w:val="es-CL"/>
        </w:rPr>
        <w:t>PROGRAMA DE ASIGNATURA</w:t>
      </w:r>
    </w:p>
    <w:p w14:paraId="5562BA79" w14:textId="33E295E6" w:rsidR="006539BA" w:rsidRPr="00082EB7" w:rsidRDefault="00EB4018" w:rsidP="002568D7">
      <w:pPr>
        <w:spacing w:after="0" w:line="240" w:lineRule="auto"/>
        <w:jc w:val="center"/>
        <w:rPr>
          <w:rFonts w:ascii="Arial" w:hAnsi="Arial" w:cs="Arial"/>
          <w:b/>
          <w:sz w:val="32"/>
          <w:szCs w:val="32"/>
          <w:lang w:val="es-CL"/>
        </w:rPr>
      </w:pPr>
      <w:r w:rsidRPr="00082EB7">
        <w:rPr>
          <w:rFonts w:ascii="Arial" w:hAnsi="Arial" w:cs="Arial"/>
          <w:b/>
          <w:noProof/>
          <w:sz w:val="32"/>
          <w:szCs w:val="32"/>
          <w:lang w:val="es-CL" w:eastAsia="es-CL"/>
        </w:rPr>
        <mc:AlternateContent>
          <mc:Choice Requires="wps">
            <w:drawing>
              <wp:anchor distT="0" distB="0" distL="114300" distR="114300" simplePos="0" relativeHeight="251658240" behindDoc="0" locked="0" layoutInCell="1" allowOverlap="1" wp14:anchorId="637B5C37" wp14:editId="182475EF">
                <wp:simplePos x="0" y="0"/>
                <wp:positionH relativeFrom="column">
                  <wp:posOffset>5241290</wp:posOffset>
                </wp:positionH>
                <wp:positionV relativeFrom="paragraph">
                  <wp:posOffset>2540</wp:posOffset>
                </wp:positionV>
                <wp:extent cx="990600" cy="333375"/>
                <wp:effectExtent l="6350" t="12700" r="12700" b="63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90600" cy="333375"/>
                        </a:xfrm>
                        <a:prstGeom prst="rect">
                          <a:avLst/>
                        </a:prstGeom>
                        <a:solidFill>
                          <a:srgbClr val="FFFFFF"/>
                        </a:solidFill>
                        <a:ln w="19050">
                          <a:solidFill>
                            <a:srgbClr val="000000"/>
                          </a:solidFill>
                          <a:miter lim="800000"/>
                          <a:headEnd/>
                          <a:tailEnd/>
                        </a:ln>
                      </wps:spPr>
                      <wps:txbx>
                        <w:txbxContent>
                          <w:p w14:paraId="59D95281" w14:textId="2DA16EF1" w:rsidR="006539BA" w:rsidRPr="006539BA" w:rsidRDefault="006539BA" w:rsidP="006539BA">
                            <w:pPr>
                              <w:jc w:val="center"/>
                              <w:rPr>
                                <w:lang w:val="es-CL"/>
                              </w:rPr>
                            </w:pPr>
                            <w:r w:rsidRPr="006539BA">
                              <w:rPr>
                                <w:b/>
                                <w:sz w:val="28"/>
                                <w:szCs w:val="28"/>
                                <w:lang w:val="es-CL"/>
                              </w:rPr>
                              <w:t>202</w:t>
                            </w:r>
                            <w:r w:rsidR="00115DE7">
                              <w:rPr>
                                <w:b/>
                                <w:sz w:val="28"/>
                                <w:szCs w:val="28"/>
                                <w:lang w:val="es-CL"/>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37B5C37" id="_x0000_t202" coordsize="21600,21600" o:spt="202" path="m,l,21600r21600,l21600,xe">
                <v:stroke joinstyle="miter"/>
                <v:path gradientshapeok="t" o:connecttype="rect"/>
              </v:shapetype>
              <v:shape id="Text Box 2" o:spid="_x0000_s1026" type="#_x0000_t202" style="position:absolute;left:0;text-align:left;margin-left:412.7pt;margin-top:.2pt;width:78pt;height:2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" strokeweight="1.5pt">
                <v:path arrowok="t"/>
                <v:textbox>
                  <w:txbxContent>
                    <w:p w14:paraId="59D95281" w14:textId="2DA16EF1" w:rsidR="006539BA" w:rsidRPr="006539BA" w:rsidRDefault="006539BA" w:rsidP="006539BA">
                      <w:pPr>
                        <w:jc w:val="center"/>
                        <w:rPr>
                          <w:lang w:val="es-CL"/>
                        </w:rPr>
                      </w:pPr>
                      <w:r w:rsidRPr="006539BA">
                        <w:rPr>
                          <w:b/>
                          <w:sz w:val="28"/>
                          <w:szCs w:val="28"/>
                          <w:lang w:val="es-CL"/>
                        </w:rPr>
                        <w:t>202</w:t>
                      </w:r>
                      <w:r w:rsidR="00115DE7">
                        <w:rPr>
                          <w:b/>
                          <w:sz w:val="28"/>
                          <w:szCs w:val="28"/>
                          <w:lang w:val="es-CL"/>
                        </w:rPr>
                        <w:t>6</w:t>
                      </w:r>
                    </w:p>
                  </w:txbxContent>
                </v:textbox>
              </v:shape>
            </w:pict>
          </mc:Fallback>
        </mc:AlternateContent>
      </w:r>
      <w:r w:rsidR="00F36607" w:rsidRPr="00082EB7">
        <w:t xml:space="preserve"> </w:t>
      </w:r>
      <w:r w:rsidR="00F36607" w:rsidRPr="00082EB7">
        <w:rPr>
          <w:rFonts w:ascii="Arial" w:hAnsi="Arial" w:cs="Arial"/>
          <w:b/>
          <w:noProof/>
          <w:sz w:val="32"/>
          <w:szCs w:val="32"/>
          <w:lang w:val="es-CL"/>
        </w:rPr>
        <w:t>SISTEMAS DE INGENIERÍA</w:t>
      </w:r>
    </w:p>
    <w:p w14:paraId="4798852E" w14:textId="77777777" w:rsidR="006539BA" w:rsidRPr="00082EB7" w:rsidRDefault="006539BA" w:rsidP="006539BA">
      <w:pPr>
        <w:spacing w:after="0" w:line="240" w:lineRule="auto"/>
        <w:jc w:val="center"/>
        <w:rPr>
          <w:rFonts w:ascii="Arial" w:hAnsi="Arial" w:cs="Arial"/>
          <w:b/>
          <w:sz w:val="32"/>
          <w:szCs w:val="32"/>
          <w:lang w:val="es-CL"/>
        </w:rPr>
      </w:pPr>
    </w:p>
    <w:tbl>
      <w:tblPr>
        <w:tblStyle w:val="Tablaconcuadrcula"/>
        <w:tblW w:w="10745" w:type="dxa"/>
        <w:tblInd w:w="-601" w:type="dxa"/>
        <w:tblLayout w:type="fixed"/>
        <w:tblLook w:val="04A0" w:firstRow="1" w:lastRow="0" w:firstColumn="1" w:lastColumn="0" w:noHBand="0" w:noVBand="1"/>
        <w:tblPrChange w:id="0" w:author="I06 Asesor Educación Prof. Yanina Leiva A." w:date="2026-01-07T10:54:00Z">
          <w:tblPr>
            <w:tblStyle w:val="Tablaconcuadrcula"/>
            <w:tblW w:w="10745" w:type="dxa"/>
            <w:tblInd w:w="-601" w:type="dxa"/>
            <w:tblLook w:val="04A0" w:firstRow="1" w:lastRow="0" w:firstColumn="1" w:lastColumn="0" w:noHBand="0" w:noVBand="1"/>
          </w:tblPr>
        </w:tblPrChange>
      </w:tblPr>
      <w:tblGrid>
        <w:gridCol w:w="851"/>
        <w:gridCol w:w="657"/>
        <w:gridCol w:w="69"/>
        <w:gridCol w:w="1419"/>
        <w:gridCol w:w="142"/>
        <w:gridCol w:w="382"/>
        <w:gridCol w:w="43"/>
        <w:gridCol w:w="543"/>
        <w:gridCol w:w="822"/>
        <w:gridCol w:w="374"/>
        <w:gridCol w:w="529"/>
        <w:gridCol w:w="94"/>
        <w:gridCol w:w="432"/>
        <w:gridCol w:w="417"/>
        <w:gridCol w:w="150"/>
        <w:gridCol w:w="41"/>
        <w:gridCol w:w="92"/>
        <w:gridCol w:w="149"/>
        <w:gridCol w:w="175"/>
        <w:gridCol w:w="23"/>
        <w:gridCol w:w="670"/>
        <w:gridCol w:w="549"/>
        <w:gridCol w:w="443"/>
        <w:gridCol w:w="651"/>
        <w:gridCol w:w="169"/>
        <w:gridCol w:w="859"/>
        <w:tblGridChange w:id="1">
          <w:tblGrid>
            <w:gridCol w:w="851"/>
            <w:gridCol w:w="657"/>
            <w:gridCol w:w="69"/>
            <w:gridCol w:w="1136"/>
            <w:gridCol w:w="567"/>
            <w:gridCol w:w="240"/>
            <w:gridCol w:w="586"/>
            <w:gridCol w:w="822"/>
            <w:gridCol w:w="231"/>
            <w:gridCol w:w="143"/>
            <w:gridCol w:w="623"/>
            <w:gridCol w:w="432"/>
            <w:gridCol w:w="58"/>
            <w:gridCol w:w="359"/>
            <w:gridCol w:w="150"/>
            <w:gridCol w:w="133"/>
            <w:gridCol w:w="149"/>
            <w:gridCol w:w="175"/>
            <w:gridCol w:w="23"/>
            <w:gridCol w:w="670"/>
            <w:gridCol w:w="549"/>
            <w:gridCol w:w="443"/>
            <w:gridCol w:w="651"/>
            <w:gridCol w:w="169"/>
            <w:gridCol w:w="859"/>
          </w:tblGrid>
        </w:tblGridChange>
      </w:tblGrid>
      <w:tr w:rsidR="009E7668" w:rsidRPr="00082EB7" w14:paraId="3A2C66E3" w14:textId="77777777" w:rsidTr="002604BD">
        <w:trPr>
          <w:trHeight w:val="392"/>
          <w:trPrChange w:id="2" w:author="I06 Asesor Educación Prof. Yanina Leiva A." w:date="2026-01-07T10:54:00Z">
            <w:trPr>
              <w:trHeight w:val="392"/>
            </w:trPr>
          </w:trPrChange>
        </w:trPr>
        <w:tc>
          <w:tcPr>
            <w:tcW w:w="7206" w:type="dxa"/>
            <w:gridSpan w:val="18"/>
            <w:tcBorders>
              <w:top w:val="single" w:sz="12" w:space="0" w:color="000000" w:themeColor="text1"/>
              <w:left w:val="single" w:sz="12" w:space="0" w:color="000000" w:themeColor="text1"/>
            </w:tcBorders>
            <w:shd w:val="clear" w:color="auto" w:fill="BFBFBF" w:themeFill="background1" w:themeFillShade="BF"/>
            <w:tcMar>
              <w:top w:w="57" w:type="dxa"/>
              <w:bottom w:w="57" w:type="dxa"/>
            </w:tcMar>
            <w:vAlign w:val="center"/>
            <w:tcPrChange w:id="3" w:author="I06 Asesor Educación Prof. Yanina Leiva A." w:date="2026-01-07T10:54:00Z">
              <w:tcPr>
                <w:tcW w:w="7206" w:type="dxa"/>
                <w:gridSpan w:val="17"/>
                <w:tcBorders>
                  <w:top w:val="single" w:sz="12" w:space="0" w:color="000000" w:themeColor="text1"/>
                  <w:left w:val="single" w:sz="12" w:space="0" w:color="000000" w:themeColor="text1"/>
                </w:tcBorders>
                <w:shd w:val="clear" w:color="auto" w:fill="BFBFBF" w:themeFill="background1" w:themeFillShade="BF"/>
                <w:tcMar>
                  <w:top w:w="57" w:type="dxa"/>
                  <w:bottom w:w="57" w:type="dxa"/>
                </w:tcMar>
                <w:vAlign w:val="center"/>
              </w:tcPr>
            </w:tcPrChange>
          </w:tcPr>
          <w:p w14:paraId="413A0BA7" w14:textId="77777777" w:rsidR="00316BD8" w:rsidRPr="00082EB7" w:rsidRDefault="00EB1330" w:rsidP="006539BA">
            <w:pPr>
              <w:pStyle w:val="Prrafodelista"/>
              <w:numPr>
                <w:ilvl w:val="0"/>
                <w:numId w:val="2"/>
              </w:numPr>
              <w:rPr>
                <w:rFonts w:ascii="Arial" w:hAnsi="Arial" w:cs="Arial"/>
                <w:sz w:val="24"/>
                <w:szCs w:val="24"/>
                <w:lang w:val="es-CL"/>
              </w:rPr>
            </w:pPr>
            <w:r w:rsidRPr="00082EB7">
              <w:rPr>
                <w:rFonts w:ascii="Arial" w:hAnsi="Arial" w:cs="Arial"/>
                <w:b/>
                <w:sz w:val="24"/>
                <w:szCs w:val="24"/>
                <w:lang w:val="es-CL"/>
              </w:rPr>
              <w:t>IDENTIFICACIÓN</w:t>
            </w:r>
          </w:p>
        </w:tc>
        <w:tc>
          <w:tcPr>
            <w:tcW w:w="1417" w:type="dxa"/>
            <w:gridSpan w:val="4"/>
            <w:tcBorders>
              <w:top w:val="single" w:sz="12" w:space="0" w:color="000000" w:themeColor="text1"/>
              <w:right w:val="nil"/>
            </w:tcBorders>
            <w:shd w:val="clear" w:color="auto" w:fill="BFBFBF" w:themeFill="background1" w:themeFillShade="BF"/>
            <w:tcMar>
              <w:top w:w="57" w:type="dxa"/>
              <w:bottom w:w="57" w:type="dxa"/>
            </w:tcMar>
            <w:vAlign w:val="center"/>
            <w:tcPrChange w:id="4" w:author="I06 Asesor Educación Prof. Yanina Leiva A." w:date="2026-01-07T10:54:00Z">
              <w:tcPr>
                <w:tcW w:w="1417" w:type="dxa"/>
                <w:gridSpan w:val="4"/>
                <w:tcBorders>
                  <w:top w:val="single" w:sz="12" w:space="0" w:color="000000" w:themeColor="text1"/>
                  <w:right w:val="nil"/>
                </w:tcBorders>
                <w:shd w:val="clear" w:color="auto" w:fill="BFBFBF" w:themeFill="background1" w:themeFillShade="BF"/>
                <w:tcMar>
                  <w:top w:w="57" w:type="dxa"/>
                  <w:bottom w:w="57" w:type="dxa"/>
                </w:tcMar>
                <w:vAlign w:val="center"/>
              </w:tcPr>
            </w:tcPrChange>
          </w:tcPr>
          <w:p w14:paraId="6ADDEC9E" w14:textId="6F4E1BB2" w:rsidR="00316BD8" w:rsidRPr="00082EB7" w:rsidRDefault="00F661C7" w:rsidP="006539BA">
            <w:pPr>
              <w:rPr>
                <w:rFonts w:ascii="Arial" w:hAnsi="Arial" w:cs="Arial"/>
                <w:sz w:val="24"/>
                <w:szCs w:val="24"/>
                <w:lang w:val="es-CL"/>
              </w:rPr>
            </w:pPr>
            <w:r w:rsidRPr="00082EB7">
              <w:rPr>
                <w:rFonts w:ascii="Arial" w:hAnsi="Arial" w:cs="Arial"/>
                <w:b/>
                <w:sz w:val="24"/>
                <w:szCs w:val="24"/>
                <w:lang w:val="es-CL"/>
              </w:rPr>
              <w:t>CÓDIGO</w:t>
            </w:r>
            <w:r w:rsidRPr="00082EB7">
              <w:rPr>
                <w:rFonts w:ascii="Arial" w:hAnsi="Arial" w:cs="Arial"/>
                <w:sz w:val="24"/>
                <w:szCs w:val="24"/>
                <w:lang w:val="es-CL"/>
              </w:rPr>
              <w:t>:</w:t>
            </w:r>
          </w:p>
        </w:tc>
        <w:tc>
          <w:tcPr>
            <w:tcW w:w="2122" w:type="dxa"/>
            <w:gridSpan w:val="4"/>
            <w:tcBorders>
              <w:top w:val="single" w:sz="12" w:space="0" w:color="000000" w:themeColor="text1"/>
              <w:left w:val="nil"/>
              <w:right w:val="single" w:sz="12" w:space="0" w:color="000000" w:themeColor="text1"/>
            </w:tcBorders>
            <w:shd w:val="clear" w:color="auto" w:fill="BFBFBF" w:themeFill="background1" w:themeFillShade="BF"/>
            <w:tcMar>
              <w:top w:w="57" w:type="dxa"/>
              <w:bottom w:w="57" w:type="dxa"/>
            </w:tcMar>
            <w:vAlign w:val="center"/>
            <w:tcPrChange w:id="5" w:author="I06 Asesor Educación Prof. Yanina Leiva A." w:date="2026-01-07T10:54:00Z">
              <w:tcPr>
                <w:tcW w:w="2120" w:type="dxa"/>
                <w:gridSpan w:val="4"/>
                <w:tcBorders>
                  <w:top w:val="single" w:sz="12" w:space="0" w:color="000000" w:themeColor="text1"/>
                  <w:left w:val="nil"/>
                  <w:right w:val="single" w:sz="12" w:space="0" w:color="000000" w:themeColor="text1"/>
                </w:tcBorders>
                <w:shd w:val="clear" w:color="auto" w:fill="BFBFBF" w:themeFill="background1" w:themeFillShade="BF"/>
                <w:tcMar>
                  <w:top w:w="57" w:type="dxa"/>
                  <w:bottom w:w="57" w:type="dxa"/>
                </w:tcMar>
                <w:vAlign w:val="center"/>
              </w:tcPr>
            </w:tcPrChange>
          </w:tcPr>
          <w:p w14:paraId="5ECB5944" w14:textId="027652BC" w:rsidR="00316BD8" w:rsidRPr="00082EB7" w:rsidRDefault="003E6994" w:rsidP="006539BA">
            <w:pPr>
              <w:rPr>
                <w:rFonts w:ascii="Arial" w:hAnsi="Arial" w:cs="Arial"/>
                <w:b/>
                <w:color w:val="FF0000"/>
                <w:sz w:val="24"/>
                <w:szCs w:val="24"/>
                <w:lang w:val="es-CL"/>
                <w:rPrChange w:id="6" w:author="I06 Asesor Educación Prof. Yanina Leiva A." w:date="2026-01-07T10:54:00Z">
                  <w:rPr>
                    <w:rFonts w:ascii="Arial" w:hAnsi="Arial" w:cs="Arial"/>
                    <w:color w:val="FF0000"/>
                    <w:sz w:val="24"/>
                    <w:szCs w:val="24"/>
                    <w:lang w:val="es-CL"/>
                  </w:rPr>
                </w:rPrChange>
              </w:rPr>
            </w:pPr>
            <w:r w:rsidRPr="00082EB7">
              <w:rPr>
                <w:rFonts w:ascii="Arial" w:hAnsi="Arial" w:cs="Arial"/>
                <w:b/>
                <w:color w:val="000000" w:themeColor="text1"/>
                <w:sz w:val="24"/>
                <w:szCs w:val="24"/>
                <w:lang w:val="es-CL"/>
              </w:rPr>
              <w:t>SIG114</w:t>
            </w:r>
            <w:del w:id="7" w:author="I06 Asesor Educación Prof. Yanina Leiva A." w:date="2026-01-07T10:54:00Z">
              <w:r w:rsidR="006108AE" w:rsidRPr="00082EB7" w:rsidDel="002604BD">
                <w:rPr>
                  <w:rFonts w:ascii="Arial" w:hAnsi="Arial" w:cs="Arial"/>
                  <w:b/>
                  <w:color w:val="FF0000"/>
                  <w:sz w:val="24"/>
                  <w:szCs w:val="24"/>
                  <w:lang w:val="es-CL"/>
                  <w:rPrChange w:id="8" w:author="I06 Asesor Educación Prof. Yanina Leiva A." w:date="2026-01-07T10:54:00Z">
                    <w:rPr>
                      <w:rFonts w:ascii="Arial" w:hAnsi="Arial" w:cs="Arial"/>
                      <w:color w:val="FF0000"/>
                      <w:sz w:val="24"/>
                      <w:szCs w:val="24"/>
                      <w:lang w:val="es-CL"/>
                    </w:rPr>
                  </w:rPrChange>
                </w:rPr>
                <w:delText>AAA999-99</w:delText>
              </w:r>
            </w:del>
          </w:p>
        </w:tc>
      </w:tr>
      <w:tr w:rsidR="009E7668" w:rsidRPr="00082EB7" w14:paraId="413FD943" w14:textId="77777777" w:rsidTr="002604BD">
        <w:tc>
          <w:tcPr>
            <w:tcW w:w="1577" w:type="dxa"/>
            <w:gridSpan w:val="3"/>
            <w:tcBorders>
              <w:left w:val="single" w:sz="12" w:space="0" w:color="000000" w:themeColor="text1"/>
              <w:bottom w:val="nil"/>
              <w:right w:val="nil"/>
            </w:tcBorders>
            <w:tcMar>
              <w:top w:w="57" w:type="dxa"/>
              <w:bottom w:w="57" w:type="dxa"/>
            </w:tcMar>
            <w:vAlign w:val="center"/>
            <w:tcPrChange w:id="9" w:author="I06 Asesor Educación Prof. Yanina Leiva A." w:date="2026-01-07T10:54:00Z">
              <w:tcPr>
                <w:tcW w:w="1577" w:type="dxa"/>
                <w:gridSpan w:val="3"/>
                <w:tcBorders>
                  <w:left w:val="single" w:sz="12" w:space="0" w:color="000000" w:themeColor="text1"/>
                  <w:bottom w:val="nil"/>
                  <w:right w:val="nil"/>
                </w:tcBorders>
                <w:tcMar>
                  <w:top w:w="57" w:type="dxa"/>
                  <w:bottom w:w="57" w:type="dxa"/>
                </w:tcMar>
                <w:vAlign w:val="center"/>
              </w:tcPr>
            </w:tcPrChange>
          </w:tcPr>
          <w:p w14:paraId="5473DC7E" w14:textId="77777777" w:rsidR="00316BD8" w:rsidRPr="00082EB7" w:rsidRDefault="006539BA" w:rsidP="006539BA">
            <w:pPr>
              <w:rPr>
                <w:rFonts w:ascii="Arial" w:hAnsi="Arial" w:cs="Arial"/>
                <w:sz w:val="18"/>
                <w:szCs w:val="18"/>
                <w:lang w:val="es-CL"/>
              </w:rPr>
            </w:pPr>
            <w:r w:rsidRPr="00082EB7">
              <w:rPr>
                <w:rFonts w:ascii="Arial" w:hAnsi="Arial" w:cs="Arial"/>
                <w:sz w:val="18"/>
                <w:szCs w:val="18"/>
                <w:lang w:val="es-CL"/>
              </w:rPr>
              <w:t>ASIGNATURA:</w:t>
            </w:r>
          </w:p>
        </w:tc>
        <w:tc>
          <w:tcPr>
            <w:tcW w:w="3351" w:type="dxa"/>
            <w:gridSpan w:val="6"/>
            <w:tcBorders>
              <w:left w:val="nil"/>
              <w:bottom w:val="nil"/>
              <w:right w:val="single" w:sz="4" w:space="0" w:color="auto"/>
            </w:tcBorders>
            <w:tcMar>
              <w:top w:w="57" w:type="dxa"/>
              <w:bottom w:w="57" w:type="dxa"/>
            </w:tcMar>
            <w:vAlign w:val="center"/>
            <w:tcPrChange w:id="10" w:author="I06 Asesor Educación Prof. Yanina Leiva A." w:date="2026-01-07T10:54:00Z">
              <w:tcPr>
                <w:tcW w:w="3351" w:type="dxa"/>
                <w:gridSpan w:val="5"/>
                <w:tcBorders>
                  <w:left w:val="nil"/>
                  <w:bottom w:val="nil"/>
                  <w:right w:val="single" w:sz="4" w:space="0" w:color="auto"/>
                </w:tcBorders>
                <w:tcMar>
                  <w:top w:w="57" w:type="dxa"/>
                  <w:bottom w:w="57" w:type="dxa"/>
                </w:tcMar>
                <w:vAlign w:val="center"/>
              </w:tcPr>
            </w:tcPrChange>
          </w:tcPr>
          <w:p w14:paraId="7BDEB94B" w14:textId="6F41DB65" w:rsidR="00316BD8" w:rsidRPr="00082EB7" w:rsidRDefault="00C7345B" w:rsidP="006539BA">
            <w:pPr>
              <w:rPr>
                <w:rFonts w:ascii="Arial" w:hAnsi="Arial" w:cs="Arial"/>
                <w:bCs/>
                <w:color w:val="00B050"/>
                <w:lang w:val="es-CL"/>
              </w:rPr>
            </w:pPr>
            <w:r w:rsidRPr="00082EB7">
              <w:rPr>
                <w:rFonts w:ascii="Arial" w:hAnsi="Arial"/>
                <w:bCs/>
                <w:sz w:val="20"/>
                <w:lang w:val="es-ES_tradnl"/>
              </w:rPr>
              <w:t>Sistemas de Ingeniería</w:t>
            </w:r>
          </w:p>
        </w:tc>
        <w:tc>
          <w:tcPr>
            <w:tcW w:w="2453" w:type="dxa"/>
            <w:gridSpan w:val="10"/>
            <w:tcBorders>
              <w:left w:val="single" w:sz="4" w:space="0" w:color="auto"/>
              <w:bottom w:val="nil"/>
              <w:right w:val="nil"/>
            </w:tcBorders>
            <w:tcMar>
              <w:top w:w="57" w:type="dxa"/>
              <w:bottom w:w="57" w:type="dxa"/>
            </w:tcMar>
            <w:vAlign w:val="center"/>
            <w:tcPrChange w:id="11" w:author="I06 Asesor Educación Prof. Yanina Leiva A." w:date="2026-01-07T10:54:00Z">
              <w:tcPr>
                <w:tcW w:w="2453" w:type="dxa"/>
                <w:gridSpan w:val="10"/>
                <w:tcBorders>
                  <w:left w:val="single" w:sz="4" w:space="0" w:color="auto"/>
                  <w:bottom w:val="nil"/>
                  <w:right w:val="nil"/>
                </w:tcBorders>
                <w:tcMar>
                  <w:top w:w="57" w:type="dxa"/>
                  <w:bottom w:w="57" w:type="dxa"/>
                </w:tcMar>
                <w:vAlign w:val="center"/>
              </w:tcPr>
            </w:tcPrChange>
          </w:tcPr>
          <w:p w14:paraId="2A776530" w14:textId="77777777" w:rsidR="00316BD8" w:rsidRPr="00082EB7" w:rsidRDefault="006539BA" w:rsidP="00A85B8F">
            <w:pPr>
              <w:ind w:right="-108"/>
              <w:rPr>
                <w:rFonts w:ascii="Arial" w:hAnsi="Arial" w:cs="Arial"/>
                <w:lang w:val="es-CL"/>
              </w:rPr>
            </w:pPr>
            <w:r w:rsidRPr="00082EB7">
              <w:rPr>
                <w:rFonts w:ascii="Arial" w:hAnsi="Arial" w:cs="Arial"/>
                <w:sz w:val="18"/>
                <w:szCs w:val="18"/>
                <w:lang w:val="es-CL"/>
              </w:rPr>
              <w:t>FACULTAD</w:t>
            </w:r>
            <w:r w:rsidRPr="00082EB7">
              <w:rPr>
                <w:rFonts w:ascii="Arial" w:hAnsi="Arial" w:cs="Arial"/>
                <w:lang w:val="es-CL"/>
              </w:rPr>
              <w:t>:</w:t>
            </w:r>
          </w:p>
        </w:tc>
        <w:tc>
          <w:tcPr>
            <w:tcW w:w="3364" w:type="dxa"/>
            <w:gridSpan w:val="7"/>
            <w:tcBorders>
              <w:left w:val="nil"/>
              <w:bottom w:val="nil"/>
              <w:right w:val="single" w:sz="12" w:space="0" w:color="000000" w:themeColor="text1"/>
            </w:tcBorders>
            <w:tcMar>
              <w:top w:w="57" w:type="dxa"/>
              <w:bottom w:w="57" w:type="dxa"/>
            </w:tcMar>
            <w:vAlign w:val="center"/>
            <w:tcPrChange w:id="12" w:author="I06 Asesor Educación Prof. Yanina Leiva A." w:date="2026-01-07T10:54:00Z">
              <w:tcPr>
                <w:tcW w:w="3362" w:type="dxa"/>
                <w:gridSpan w:val="7"/>
                <w:tcBorders>
                  <w:left w:val="nil"/>
                  <w:bottom w:val="nil"/>
                  <w:right w:val="single" w:sz="12" w:space="0" w:color="000000" w:themeColor="text1"/>
                </w:tcBorders>
                <w:tcMar>
                  <w:top w:w="57" w:type="dxa"/>
                  <w:bottom w:w="57" w:type="dxa"/>
                </w:tcMar>
                <w:vAlign w:val="center"/>
              </w:tcPr>
            </w:tcPrChange>
          </w:tcPr>
          <w:p w14:paraId="4171AE7D" w14:textId="71471FCD" w:rsidR="00316BD8" w:rsidRPr="00082EB7" w:rsidRDefault="00F661C7" w:rsidP="006539BA">
            <w:pPr>
              <w:rPr>
                <w:rFonts w:ascii="Arial" w:hAnsi="Arial" w:cs="Arial"/>
                <w:color w:val="00B050"/>
                <w:lang w:val="es-CL"/>
              </w:rPr>
            </w:pPr>
            <w:r w:rsidRPr="00082EB7">
              <w:rPr>
                <w:rFonts w:ascii="Arial" w:hAnsi="Arial"/>
                <w:sz w:val="20"/>
                <w:lang w:val="es-ES_tradnl"/>
              </w:rPr>
              <w:t>Formación Profesional</w:t>
            </w:r>
            <w:r w:rsidRPr="00082EB7">
              <w:rPr>
                <w:rFonts w:ascii="Arial" w:hAnsi="Arial"/>
                <w:sz w:val="20"/>
                <w:lang w:val="es-MX"/>
              </w:rPr>
              <w:t xml:space="preserve"> Naval</w:t>
            </w:r>
          </w:p>
        </w:tc>
      </w:tr>
      <w:tr w:rsidR="00B729B6" w:rsidRPr="00082EB7" w14:paraId="66E0FEC2" w14:textId="77777777" w:rsidTr="002604BD">
        <w:trPr>
          <w:trHeight w:val="261"/>
          <w:trPrChange w:id="13" w:author="I06 Asesor Educación Prof. Yanina Leiva A." w:date="2026-01-07T10:54:00Z">
            <w:trPr>
              <w:trHeight w:val="261"/>
            </w:trPr>
          </w:trPrChange>
        </w:trPr>
        <w:tc>
          <w:tcPr>
            <w:tcW w:w="1577" w:type="dxa"/>
            <w:gridSpan w:val="3"/>
            <w:tcBorders>
              <w:top w:val="nil"/>
              <w:left w:val="single" w:sz="12" w:space="0" w:color="000000" w:themeColor="text1"/>
              <w:bottom w:val="nil"/>
              <w:right w:val="nil"/>
            </w:tcBorders>
            <w:tcMar>
              <w:top w:w="57" w:type="dxa"/>
              <w:bottom w:w="57" w:type="dxa"/>
            </w:tcMar>
            <w:vAlign w:val="center"/>
            <w:tcPrChange w:id="14" w:author="I06 Asesor Educación Prof. Yanina Leiva A." w:date="2026-01-07T10:54:00Z">
              <w:tcPr>
                <w:tcW w:w="1577" w:type="dxa"/>
                <w:gridSpan w:val="3"/>
                <w:tcBorders>
                  <w:top w:val="nil"/>
                  <w:left w:val="single" w:sz="12" w:space="0" w:color="000000" w:themeColor="text1"/>
                  <w:bottom w:val="nil"/>
                  <w:right w:val="nil"/>
                </w:tcBorders>
                <w:tcMar>
                  <w:top w:w="57" w:type="dxa"/>
                  <w:bottom w:w="57" w:type="dxa"/>
                </w:tcMar>
                <w:vAlign w:val="center"/>
              </w:tcPr>
            </w:tcPrChange>
          </w:tcPr>
          <w:p w14:paraId="1713711D" w14:textId="4E7AD9A1" w:rsidR="00B729B6" w:rsidRPr="00082EB7" w:rsidRDefault="00B729B6" w:rsidP="006539BA">
            <w:pPr>
              <w:rPr>
                <w:rFonts w:ascii="Arial" w:hAnsi="Arial" w:cs="Arial"/>
                <w:sz w:val="18"/>
                <w:szCs w:val="18"/>
                <w:lang w:val="es-CL"/>
              </w:rPr>
            </w:pPr>
            <w:r w:rsidRPr="00082EB7">
              <w:rPr>
                <w:rFonts w:ascii="Arial" w:hAnsi="Arial" w:cs="Arial"/>
                <w:sz w:val="18"/>
                <w:szCs w:val="18"/>
                <w:lang w:val="es-CL"/>
              </w:rPr>
              <w:t>ESPECIALIDAD:</w:t>
            </w:r>
          </w:p>
        </w:tc>
        <w:tc>
          <w:tcPr>
            <w:tcW w:w="3351" w:type="dxa"/>
            <w:gridSpan w:val="6"/>
            <w:tcBorders>
              <w:top w:val="nil"/>
              <w:left w:val="nil"/>
              <w:bottom w:val="nil"/>
              <w:right w:val="single" w:sz="4" w:space="0" w:color="auto"/>
            </w:tcBorders>
            <w:vAlign w:val="center"/>
            <w:tcPrChange w:id="15" w:author="I06 Asesor Educación Prof. Yanina Leiva A." w:date="2026-01-07T10:54:00Z">
              <w:tcPr>
                <w:tcW w:w="3351" w:type="dxa"/>
                <w:gridSpan w:val="5"/>
                <w:tcBorders>
                  <w:top w:val="nil"/>
                  <w:left w:val="nil"/>
                  <w:bottom w:val="nil"/>
                  <w:right w:val="single" w:sz="4" w:space="0" w:color="auto"/>
                </w:tcBorders>
                <w:vAlign w:val="center"/>
              </w:tcPr>
            </w:tcPrChange>
          </w:tcPr>
          <w:p w14:paraId="1C28BBAE" w14:textId="0A136E13" w:rsidR="00B729B6" w:rsidRPr="00082EB7" w:rsidRDefault="00C7345B" w:rsidP="006539BA">
            <w:pPr>
              <w:rPr>
                <w:rFonts w:ascii="Arial" w:hAnsi="Arial" w:cs="Arial"/>
                <w:lang w:val="es-CL"/>
              </w:rPr>
            </w:pPr>
            <w:r w:rsidRPr="00082EB7">
              <w:rPr>
                <w:rFonts w:ascii="Arial" w:hAnsi="Arial"/>
                <w:sz w:val="20"/>
                <w:lang w:val="es-MX"/>
              </w:rPr>
              <w:t>Ejecutivos</w:t>
            </w:r>
          </w:p>
        </w:tc>
        <w:tc>
          <w:tcPr>
            <w:tcW w:w="2453" w:type="dxa"/>
            <w:gridSpan w:val="10"/>
            <w:vMerge w:val="restart"/>
            <w:tcBorders>
              <w:top w:val="nil"/>
              <w:left w:val="single" w:sz="4" w:space="0" w:color="auto"/>
              <w:right w:val="nil"/>
            </w:tcBorders>
            <w:tcMar>
              <w:top w:w="57" w:type="dxa"/>
              <w:bottom w:w="57" w:type="dxa"/>
            </w:tcMar>
            <w:vAlign w:val="center"/>
            <w:tcPrChange w:id="16" w:author="I06 Asesor Educación Prof. Yanina Leiva A." w:date="2026-01-07T10:54:00Z">
              <w:tcPr>
                <w:tcW w:w="2453" w:type="dxa"/>
                <w:gridSpan w:val="10"/>
                <w:vMerge w:val="restart"/>
                <w:tcBorders>
                  <w:top w:val="nil"/>
                  <w:left w:val="single" w:sz="4" w:space="0" w:color="auto"/>
                  <w:right w:val="nil"/>
                </w:tcBorders>
                <w:tcMar>
                  <w:top w:w="57" w:type="dxa"/>
                  <w:bottom w:w="57" w:type="dxa"/>
                </w:tcMar>
                <w:vAlign w:val="center"/>
              </w:tcPr>
            </w:tcPrChange>
          </w:tcPr>
          <w:p w14:paraId="61B4C9C4" w14:textId="77777777" w:rsidR="00B729B6" w:rsidRPr="00082EB7" w:rsidRDefault="00B729B6" w:rsidP="00A85B8F">
            <w:pPr>
              <w:ind w:right="-108"/>
              <w:rPr>
                <w:rFonts w:ascii="Arial" w:hAnsi="Arial" w:cs="Arial"/>
                <w:lang w:val="es-CL"/>
              </w:rPr>
            </w:pPr>
            <w:r w:rsidRPr="00082EB7">
              <w:rPr>
                <w:rFonts w:ascii="Arial" w:hAnsi="Arial" w:cs="Arial"/>
                <w:sz w:val="18"/>
                <w:szCs w:val="18"/>
                <w:lang w:val="es-CL"/>
              </w:rPr>
              <w:t>CÁTEDRA</w:t>
            </w:r>
            <w:r w:rsidRPr="00082EB7">
              <w:rPr>
                <w:rFonts w:ascii="Arial" w:hAnsi="Arial" w:cs="Arial"/>
                <w:lang w:val="es-CL"/>
              </w:rPr>
              <w:t>:</w:t>
            </w:r>
          </w:p>
        </w:tc>
        <w:tc>
          <w:tcPr>
            <w:tcW w:w="3364" w:type="dxa"/>
            <w:gridSpan w:val="7"/>
            <w:vMerge w:val="restart"/>
            <w:tcBorders>
              <w:top w:val="nil"/>
              <w:left w:val="nil"/>
              <w:right w:val="single" w:sz="12" w:space="0" w:color="000000" w:themeColor="text1"/>
            </w:tcBorders>
            <w:tcMar>
              <w:top w:w="57" w:type="dxa"/>
              <w:bottom w:w="57" w:type="dxa"/>
            </w:tcMar>
            <w:vAlign w:val="center"/>
            <w:tcPrChange w:id="17" w:author="I06 Asesor Educación Prof. Yanina Leiva A." w:date="2026-01-07T10:54:00Z">
              <w:tcPr>
                <w:tcW w:w="3362" w:type="dxa"/>
                <w:gridSpan w:val="7"/>
                <w:vMerge w:val="restart"/>
                <w:tcBorders>
                  <w:top w:val="nil"/>
                  <w:left w:val="nil"/>
                  <w:right w:val="single" w:sz="12" w:space="0" w:color="000000" w:themeColor="text1"/>
                </w:tcBorders>
                <w:tcMar>
                  <w:top w:w="57" w:type="dxa"/>
                  <w:bottom w:w="57" w:type="dxa"/>
                </w:tcMar>
                <w:vAlign w:val="center"/>
              </w:tcPr>
            </w:tcPrChange>
          </w:tcPr>
          <w:p w14:paraId="6FAD4FF3" w14:textId="5F35A536" w:rsidR="00B729B6" w:rsidRPr="00082EB7" w:rsidRDefault="00C7345B" w:rsidP="002568D7">
            <w:pPr>
              <w:rPr>
                <w:rFonts w:ascii="Arial" w:hAnsi="Arial" w:cs="Arial"/>
                <w:color w:val="00B050"/>
                <w:lang w:val="es-CL"/>
              </w:rPr>
            </w:pPr>
            <w:r w:rsidRPr="00082EB7">
              <w:rPr>
                <w:rFonts w:ascii="Arial" w:hAnsi="Arial"/>
                <w:sz w:val="20"/>
                <w:lang w:val="es-MX"/>
              </w:rPr>
              <w:t>Sistemas de Ingeniería</w:t>
            </w:r>
          </w:p>
        </w:tc>
      </w:tr>
      <w:tr w:rsidR="00B729B6" w:rsidRPr="00082EB7" w14:paraId="375D5304" w14:textId="77777777" w:rsidTr="002604BD">
        <w:trPr>
          <w:trHeight w:val="261"/>
          <w:trPrChange w:id="18" w:author="I06 Asesor Educación Prof. Yanina Leiva A." w:date="2026-01-07T10:54:00Z">
            <w:trPr>
              <w:trHeight w:val="261"/>
            </w:trPr>
          </w:trPrChange>
        </w:trPr>
        <w:tc>
          <w:tcPr>
            <w:tcW w:w="1577" w:type="dxa"/>
            <w:gridSpan w:val="3"/>
            <w:tcBorders>
              <w:top w:val="nil"/>
              <w:left w:val="single" w:sz="12" w:space="0" w:color="000000" w:themeColor="text1"/>
              <w:bottom w:val="nil"/>
              <w:right w:val="nil"/>
            </w:tcBorders>
            <w:tcMar>
              <w:top w:w="57" w:type="dxa"/>
              <w:bottom w:w="57" w:type="dxa"/>
            </w:tcMar>
            <w:vAlign w:val="center"/>
            <w:tcPrChange w:id="19" w:author="I06 Asesor Educación Prof. Yanina Leiva A." w:date="2026-01-07T10:54:00Z">
              <w:tcPr>
                <w:tcW w:w="1577" w:type="dxa"/>
                <w:gridSpan w:val="3"/>
                <w:tcBorders>
                  <w:top w:val="nil"/>
                  <w:left w:val="single" w:sz="12" w:space="0" w:color="000000" w:themeColor="text1"/>
                  <w:bottom w:val="nil"/>
                  <w:right w:val="nil"/>
                </w:tcBorders>
                <w:tcMar>
                  <w:top w:w="57" w:type="dxa"/>
                  <w:bottom w:w="57" w:type="dxa"/>
                </w:tcMar>
                <w:vAlign w:val="center"/>
              </w:tcPr>
            </w:tcPrChange>
          </w:tcPr>
          <w:p w14:paraId="5B38C2DD" w14:textId="1E41698C" w:rsidR="00B729B6" w:rsidRPr="00082EB7" w:rsidRDefault="00B729B6" w:rsidP="006539BA">
            <w:pPr>
              <w:rPr>
                <w:rFonts w:ascii="Arial" w:hAnsi="Arial" w:cs="Arial"/>
                <w:sz w:val="18"/>
                <w:szCs w:val="18"/>
                <w:lang w:val="es-CL"/>
              </w:rPr>
            </w:pPr>
            <w:r w:rsidRPr="00082EB7">
              <w:rPr>
                <w:rFonts w:ascii="Arial" w:hAnsi="Arial" w:cs="Arial"/>
                <w:sz w:val="18"/>
                <w:szCs w:val="18"/>
                <w:lang w:val="es-CL"/>
              </w:rPr>
              <w:t>CURSO:</w:t>
            </w:r>
          </w:p>
        </w:tc>
        <w:tc>
          <w:tcPr>
            <w:tcW w:w="3351" w:type="dxa"/>
            <w:gridSpan w:val="6"/>
            <w:tcBorders>
              <w:top w:val="nil"/>
              <w:left w:val="nil"/>
              <w:bottom w:val="nil"/>
              <w:right w:val="single" w:sz="4" w:space="0" w:color="auto"/>
            </w:tcBorders>
            <w:vAlign w:val="center"/>
            <w:tcPrChange w:id="20" w:author="I06 Asesor Educación Prof. Yanina Leiva A." w:date="2026-01-07T10:54:00Z">
              <w:tcPr>
                <w:tcW w:w="3351" w:type="dxa"/>
                <w:gridSpan w:val="5"/>
                <w:tcBorders>
                  <w:top w:val="nil"/>
                  <w:left w:val="nil"/>
                  <w:bottom w:val="nil"/>
                  <w:right w:val="single" w:sz="4" w:space="0" w:color="auto"/>
                </w:tcBorders>
                <w:vAlign w:val="center"/>
              </w:tcPr>
            </w:tcPrChange>
          </w:tcPr>
          <w:p w14:paraId="20DCCE13" w14:textId="6AD6C37D" w:rsidR="00B729B6" w:rsidRPr="00082EB7" w:rsidRDefault="00C7345B" w:rsidP="006539BA">
            <w:pPr>
              <w:rPr>
                <w:rFonts w:ascii="Arial" w:hAnsi="Arial" w:cs="Arial"/>
                <w:sz w:val="18"/>
                <w:szCs w:val="18"/>
                <w:lang w:val="es-CL"/>
              </w:rPr>
            </w:pPr>
            <w:r w:rsidRPr="00082EB7">
              <w:rPr>
                <w:rFonts w:ascii="Arial" w:hAnsi="Arial" w:cs="Arial"/>
                <w:sz w:val="18"/>
                <w:szCs w:val="18"/>
                <w:lang w:val="es-CL"/>
              </w:rPr>
              <w:t>4to</w:t>
            </w:r>
            <w:r w:rsidR="00B729B6" w:rsidRPr="00082EB7">
              <w:rPr>
                <w:rFonts w:ascii="Arial" w:hAnsi="Arial" w:cs="Arial"/>
                <w:sz w:val="18"/>
                <w:szCs w:val="18"/>
                <w:lang w:val="es-CL"/>
              </w:rPr>
              <w:t xml:space="preserve"> Año </w:t>
            </w:r>
            <w:r w:rsidRPr="00082EB7">
              <w:rPr>
                <w:rFonts w:ascii="Arial" w:hAnsi="Arial" w:cs="Arial"/>
                <w:sz w:val="18"/>
                <w:szCs w:val="18"/>
                <w:lang w:val="es-CL"/>
              </w:rPr>
              <w:t>Ejecutivo</w:t>
            </w:r>
          </w:p>
        </w:tc>
        <w:tc>
          <w:tcPr>
            <w:tcW w:w="2453" w:type="dxa"/>
            <w:gridSpan w:val="10"/>
            <w:vMerge/>
            <w:tcBorders>
              <w:left w:val="single" w:sz="4" w:space="0" w:color="auto"/>
              <w:bottom w:val="nil"/>
              <w:right w:val="nil"/>
            </w:tcBorders>
            <w:tcMar>
              <w:top w:w="57" w:type="dxa"/>
              <w:bottom w:w="57" w:type="dxa"/>
            </w:tcMar>
            <w:vAlign w:val="center"/>
            <w:tcPrChange w:id="21" w:author="I06 Asesor Educación Prof. Yanina Leiva A." w:date="2026-01-07T10:54:00Z">
              <w:tcPr>
                <w:tcW w:w="2453" w:type="dxa"/>
                <w:gridSpan w:val="10"/>
                <w:vMerge/>
                <w:tcBorders>
                  <w:left w:val="single" w:sz="4" w:space="0" w:color="auto"/>
                  <w:bottom w:val="nil"/>
                  <w:right w:val="nil"/>
                </w:tcBorders>
                <w:tcMar>
                  <w:top w:w="57" w:type="dxa"/>
                  <w:bottom w:w="57" w:type="dxa"/>
                </w:tcMar>
                <w:vAlign w:val="center"/>
              </w:tcPr>
            </w:tcPrChange>
          </w:tcPr>
          <w:p w14:paraId="51DA7901" w14:textId="77777777" w:rsidR="00B729B6" w:rsidRPr="00082EB7" w:rsidRDefault="00B729B6" w:rsidP="00A85B8F">
            <w:pPr>
              <w:ind w:right="-108"/>
              <w:rPr>
                <w:rFonts w:ascii="Arial" w:hAnsi="Arial" w:cs="Arial"/>
                <w:sz w:val="18"/>
                <w:szCs w:val="18"/>
                <w:lang w:val="es-CL"/>
              </w:rPr>
            </w:pPr>
          </w:p>
        </w:tc>
        <w:tc>
          <w:tcPr>
            <w:tcW w:w="3364" w:type="dxa"/>
            <w:gridSpan w:val="7"/>
            <w:vMerge/>
            <w:tcBorders>
              <w:left w:val="nil"/>
              <w:bottom w:val="nil"/>
              <w:right w:val="single" w:sz="12" w:space="0" w:color="000000" w:themeColor="text1"/>
            </w:tcBorders>
            <w:tcMar>
              <w:top w:w="57" w:type="dxa"/>
              <w:bottom w:w="57" w:type="dxa"/>
            </w:tcMar>
            <w:vAlign w:val="center"/>
            <w:tcPrChange w:id="22" w:author="I06 Asesor Educación Prof. Yanina Leiva A." w:date="2026-01-07T10:54:00Z">
              <w:tcPr>
                <w:tcW w:w="3362" w:type="dxa"/>
                <w:gridSpan w:val="7"/>
                <w:vMerge/>
                <w:tcBorders>
                  <w:left w:val="nil"/>
                  <w:bottom w:val="nil"/>
                  <w:right w:val="single" w:sz="12" w:space="0" w:color="000000" w:themeColor="text1"/>
                </w:tcBorders>
                <w:tcMar>
                  <w:top w:w="57" w:type="dxa"/>
                  <w:bottom w:w="57" w:type="dxa"/>
                </w:tcMar>
                <w:vAlign w:val="center"/>
              </w:tcPr>
            </w:tcPrChange>
          </w:tcPr>
          <w:p w14:paraId="45610DDB" w14:textId="77777777" w:rsidR="00B729B6" w:rsidRPr="00082EB7" w:rsidRDefault="00B729B6" w:rsidP="002568D7">
            <w:pPr>
              <w:rPr>
                <w:rFonts w:ascii="Arial" w:hAnsi="Arial"/>
                <w:sz w:val="20"/>
                <w:lang w:val="es-MX"/>
              </w:rPr>
            </w:pPr>
          </w:p>
        </w:tc>
      </w:tr>
      <w:tr w:rsidR="008841EF" w:rsidRPr="00082EB7" w14:paraId="44DE43C1" w14:textId="77777777" w:rsidTr="002604BD">
        <w:tc>
          <w:tcPr>
            <w:tcW w:w="1577" w:type="dxa"/>
            <w:gridSpan w:val="3"/>
            <w:tcBorders>
              <w:top w:val="nil"/>
              <w:left w:val="single" w:sz="12" w:space="0" w:color="000000" w:themeColor="text1"/>
              <w:bottom w:val="single" w:sz="12" w:space="0" w:color="000000" w:themeColor="text1"/>
              <w:right w:val="nil"/>
            </w:tcBorders>
            <w:tcMar>
              <w:top w:w="57" w:type="dxa"/>
              <w:bottom w:w="57" w:type="dxa"/>
            </w:tcMar>
            <w:vAlign w:val="center"/>
            <w:tcPrChange w:id="23" w:author="I06 Asesor Educación Prof. Yanina Leiva A." w:date="2026-01-07T10:54:00Z">
              <w:tcPr>
                <w:tcW w:w="1577" w:type="dxa"/>
                <w:gridSpan w:val="3"/>
                <w:tcBorders>
                  <w:top w:val="nil"/>
                  <w:left w:val="single" w:sz="12" w:space="0" w:color="000000" w:themeColor="text1"/>
                  <w:bottom w:val="single" w:sz="12" w:space="0" w:color="000000" w:themeColor="text1"/>
                  <w:right w:val="nil"/>
                </w:tcBorders>
                <w:tcMar>
                  <w:top w:w="57" w:type="dxa"/>
                  <w:bottom w:w="57" w:type="dxa"/>
                </w:tcMar>
                <w:vAlign w:val="center"/>
              </w:tcPr>
            </w:tcPrChange>
          </w:tcPr>
          <w:p w14:paraId="609A3E74" w14:textId="77777777" w:rsidR="00316BD8" w:rsidRPr="00082EB7" w:rsidRDefault="006539BA" w:rsidP="006539BA">
            <w:pPr>
              <w:rPr>
                <w:rFonts w:ascii="Arial" w:hAnsi="Arial" w:cs="Arial"/>
                <w:sz w:val="18"/>
                <w:szCs w:val="18"/>
                <w:lang w:val="es-CL"/>
              </w:rPr>
            </w:pPr>
            <w:r w:rsidRPr="00082EB7">
              <w:rPr>
                <w:rFonts w:ascii="Arial" w:hAnsi="Arial" w:cs="Arial"/>
                <w:sz w:val="18"/>
                <w:szCs w:val="18"/>
                <w:lang w:val="es-CL"/>
              </w:rPr>
              <w:t>REQUISITO:</w:t>
            </w:r>
          </w:p>
        </w:tc>
        <w:tc>
          <w:tcPr>
            <w:tcW w:w="3351" w:type="dxa"/>
            <w:gridSpan w:val="6"/>
            <w:tcBorders>
              <w:top w:val="nil"/>
              <w:left w:val="nil"/>
              <w:bottom w:val="single" w:sz="12" w:space="0" w:color="000000" w:themeColor="text1"/>
              <w:right w:val="single" w:sz="4" w:space="0" w:color="auto"/>
            </w:tcBorders>
            <w:tcMar>
              <w:top w:w="57" w:type="dxa"/>
              <w:bottom w:w="57" w:type="dxa"/>
            </w:tcMar>
            <w:vAlign w:val="center"/>
            <w:tcPrChange w:id="24" w:author="I06 Asesor Educación Prof. Yanina Leiva A." w:date="2026-01-07T10:54:00Z">
              <w:tcPr>
                <w:tcW w:w="3351" w:type="dxa"/>
                <w:gridSpan w:val="5"/>
                <w:tcBorders>
                  <w:top w:val="nil"/>
                  <w:left w:val="nil"/>
                  <w:bottom w:val="single" w:sz="12" w:space="0" w:color="000000" w:themeColor="text1"/>
                  <w:right w:val="single" w:sz="4" w:space="0" w:color="auto"/>
                </w:tcBorders>
                <w:tcMar>
                  <w:top w:w="57" w:type="dxa"/>
                  <w:bottom w:w="57" w:type="dxa"/>
                </w:tcMar>
                <w:vAlign w:val="center"/>
              </w:tcPr>
            </w:tcPrChange>
          </w:tcPr>
          <w:p w14:paraId="185ACA26" w14:textId="6D5CDB41" w:rsidR="00316BD8" w:rsidRPr="00082EB7" w:rsidRDefault="00C7345B" w:rsidP="009866B6">
            <w:pPr>
              <w:rPr>
                <w:rFonts w:ascii="Arial" w:hAnsi="Arial" w:cs="Arial"/>
                <w:color w:val="00B050"/>
                <w:lang w:val="es-CL"/>
              </w:rPr>
            </w:pPr>
            <w:r w:rsidRPr="00082EB7">
              <w:rPr>
                <w:rFonts w:ascii="Arial" w:hAnsi="Arial"/>
                <w:sz w:val="20"/>
                <w:lang w:val="es-MX"/>
              </w:rPr>
              <w:t xml:space="preserve">Tercer </w:t>
            </w:r>
            <w:r w:rsidR="00F661C7" w:rsidRPr="00082EB7">
              <w:rPr>
                <w:rFonts w:ascii="Arial" w:hAnsi="Arial"/>
                <w:sz w:val="20"/>
                <w:lang w:val="es-MX"/>
              </w:rPr>
              <w:t xml:space="preserve">Año Politécnico </w:t>
            </w:r>
            <w:r w:rsidRPr="00082EB7">
              <w:rPr>
                <w:rFonts w:ascii="Arial" w:hAnsi="Arial"/>
                <w:sz w:val="20"/>
                <w:lang w:val="es-MX"/>
              </w:rPr>
              <w:t>Ejecutivo</w:t>
            </w:r>
          </w:p>
        </w:tc>
        <w:tc>
          <w:tcPr>
            <w:tcW w:w="2453" w:type="dxa"/>
            <w:gridSpan w:val="10"/>
            <w:tcBorders>
              <w:top w:val="nil"/>
              <w:left w:val="single" w:sz="4" w:space="0" w:color="auto"/>
              <w:bottom w:val="single" w:sz="12" w:space="0" w:color="000000" w:themeColor="text1"/>
              <w:right w:val="nil"/>
            </w:tcBorders>
            <w:tcMar>
              <w:top w:w="57" w:type="dxa"/>
              <w:bottom w:w="57" w:type="dxa"/>
            </w:tcMar>
            <w:vAlign w:val="center"/>
            <w:tcPrChange w:id="25" w:author="I06 Asesor Educación Prof. Yanina Leiva A." w:date="2026-01-07T10:54:00Z">
              <w:tcPr>
                <w:tcW w:w="2453" w:type="dxa"/>
                <w:gridSpan w:val="10"/>
                <w:tcBorders>
                  <w:top w:val="nil"/>
                  <w:left w:val="single" w:sz="4" w:space="0" w:color="auto"/>
                  <w:bottom w:val="single" w:sz="12" w:space="0" w:color="000000" w:themeColor="text1"/>
                  <w:right w:val="nil"/>
                </w:tcBorders>
                <w:tcMar>
                  <w:top w:w="57" w:type="dxa"/>
                  <w:bottom w:w="57" w:type="dxa"/>
                </w:tcMar>
                <w:vAlign w:val="center"/>
              </w:tcPr>
            </w:tcPrChange>
          </w:tcPr>
          <w:p w14:paraId="6E09DDC2" w14:textId="77777777" w:rsidR="00316BD8" w:rsidRPr="00082EB7" w:rsidRDefault="006539BA" w:rsidP="00A85B8F">
            <w:pPr>
              <w:ind w:right="-108"/>
              <w:rPr>
                <w:rFonts w:ascii="Arial" w:hAnsi="Arial" w:cs="Arial"/>
                <w:sz w:val="18"/>
                <w:szCs w:val="18"/>
                <w:lang w:val="es-CL"/>
              </w:rPr>
            </w:pPr>
            <w:r w:rsidRPr="00082EB7">
              <w:rPr>
                <w:rFonts w:ascii="Arial" w:hAnsi="Arial" w:cs="Arial"/>
                <w:sz w:val="18"/>
                <w:szCs w:val="18"/>
                <w:lang w:val="es-CL"/>
              </w:rPr>
              <w:t>GESTOR ACADÉMICO:</w:t>
            </w:r>
          </w:p>
        </w:tc>
        <w:tc>
          <w:tcPr>
            <w:tcW w:w="3364" w:type="dxa"/>
            <w:gridSpan w:val="7"/>
            <w:tcBorders>
              <w:top w:val="nil"/>
              <w:left w:val="nil"/>
              <w:bottom w:val="single" w:sz="12" w:space="0" w:color="000000" w:themeColor="text1"/>
              <w:right w:val="single" w:sz="12" w:space="0" w:color="000000" w:themeColor="text1"/>
            </w:tcBorders>
            <w:tcMar>
              <w:top w:w="57" w:type="dxa"/>
              <w:bottom w:w="57" w:type="dxa"/>
            </w:tcMar>
            <w:vAlign w:val="center"/>
            <w:tcPrChange w:id="26" w:author="I06 Asesor Educación Prof. Yanina Leiva A." w:date="2026-01-07T10:54:00Z">
              <w:tcPr>
                <w:tcW w:w="3362" w:type="dxa"/>
                <w:gridSpan w:val="7"/>
                <w:tcBorders>
                  <w:top w:val="nil"/>
                  <w:left w:val="nil"/>
                  <w:bottom w:val="single" w:sz="12" w:space="0" w:color="000000" w:themeColor="text1"/>
                  <w:right w:val="single" w:sz="12" w:space="0" w:color="000000" w:themeColor="text1"/>
                </w:tcBorders>
                <w:tcMar>
                  <w:top w:w="57" w:type="dxa"/>
                  <w:bottom w:w="57" w:type="dxa"/>
                </w:tcMar>
                <w:vAlign w:val="center"/>
              </w:tcPr>
            </w:tcPrChange>
          </w:tcPr>
          <w:p w14:paraId="0B8D4009" w14:textId="77777777" w:rsidR="00316BD8" w:rsidRPr="00082EB7" w:rsidRDefault="00A85B8F" w:rsidP="006539BA">
            <w:pPr>
              <w:rPr>
                <w:rFonts w:ascii="Arial" w:hAnsi="Arial" w:cs="Arial"/>
                <w:color w:val="000000" w:themeColor="text1"/>
                <w:lang w:val="es-CL"/>
              </w:rPr>
            </w:pPr>
            <w:r w:rsidRPr="00082EB7">
              <w:rPr>
                <w:rFonts w:ascii="Arial" w:hAnsi="Arial" w:cs="Arial"/>
                <w:color w:val="000000" w:themeColor="text1"/>
                <w:lang w:val="es-CL"/>
              </w:rPr>
              <w:t>Escuela Naval A.P.</w:t>
            </w:r>
          </w:p>
        </w:tc>
      </w:tr>
      <w:tr w:rsidR="00A85B8F" w:rsidRPr="00082EB7" w14:paraId="53872EF5" w14:textId="77777777" w:rsidTr="002604BD">
        <w:trPr>
          <w:trHeight w:val="406"/>
          <w:trPrChange w:id="27" w:author="I06 Asesor Educación Prof. Yanina Leiva A." w:date="2026-01-07T10:54:00Z">
            <w:trPr>
              <w:trHeight w:val="406"/>
            </w:trPr>
          </w:trPrChange>
        </w:trPr>
        <w:tc>
          <w:tcPr>
            <w:tcW w:w="10745" w:type="dxa"/>
            <w:gridSpan w:val="26"/>
            <w:tcBorders>
              <w:top w:val="single" w:sz="12" w:space="0" w:color="000000" w:themeColor="text1"/>
              <w:left w:val="single" w:sz="12" w:space="0" w:color="000000" w:themeColor="text1"/>
              <w:right w:val="single" w:sz="12" w:space="0" w:color="000000" w:themeColor="text1"/>
            </w:tcBorders>
            <w:shd w:val="clear" w:color="auto" w:fill="BFBFBF" w:themeFill="background1" w:themeFillShade="BF"/>
            <w:tcMar>
              <w:top w:w="57" w:type="dxa"/>
              <w:bottom w:w="57" w:type="dxa"/>
            </w:tcMar>
            <w:vAlign w:val="center"/>
            <w:tcPrChange w:id="28" w:author="I06 Asesor Educación Prof. Yanina Leiva A." w:date="2026-01-07T10:54:00Z">
              <w:tcPr>
                <w:tcW w:w="10743" w:type="dxa"/>
                <w:gridSpan w:val="25"/>
                <w:tcBorders>
                  <w:top w:val="single" w:sz="12" w:space="0" w:color="000000" w:themeColor="text1"/>
                  <w:left w:val="single" w:sz="12" w:space="0" w:color="000000" w:themeColor="text1"/>
                  <w:right w:val="single" w:sz="12" w:space="0" w:color="000000" w:themeColor="text1"/>
                </w:tcBorders>
                <w:shd w:val="clear" w:color="auto" w:fill="BFBFBF" w:themeFill="background1" w:themeFillShade="BF"/>
                <w:tcMar>
                  <w:top w:w="57" w:type="dxa"/>
                  <w:bottom w:w="57" w:type="dxa"/>
                </w:tcMar>
                <w:vAlign w:val="center"/>
              </w:tcPr>
            </w:tcPrChange>
          </w:tcPr>
          <w:p w14:paraId="1DDA1C94" w14:textId="77777777" w:rsidR="00A85B8F" w:rsidRPr="00082EB7" w:rsidRDefault="00A85B8F" w:rsidP="005755BE">
            <w:pPr>
              <w:pStyle w:val="Prrafodelista"/>
              <w:numPr>
                <w:ilvl w:val="0"/>
                <w:numId w:val="2"/>
              </w:numPr>
              <w:rPr>
                <w:rFonts w:ascii="Arial" w:hAnsi="Arial" w:cs="Arial"/>
                <w:sz w:val="24"/>
                <w:szCs w:val="24"/>
                <w:lang w:val="es-CL"/>
              </w:rPr>
            </w:pPr>
            <w:r w:rsidRPr="00082EB7">
              <w:rPr>
                <w:rFonts w:ascii="Arial" w:hAnsi="Arial" w:cs="Arial"/>
                <w:b/>
                <w:sz w:val="24"/>
                <w:szCs w:val="24"/>
                <w:lang w:val="es-CL"/>
              </w:rPr>
              <w:t>ANTECEDENTES ACADÉMICOS</w:t>
            </w:r>
            <w:r w:rsidR="005755BE" w:rsidRPr="00082EB7">
              <w:rPr>
                <w:rFonts w:ascii="Arial" w:hAnsi="Arial" w:cs="Arial"/>
                <w:sz w:val="24"/>
                <w:szCs w:val="24"/>
                <w:lang w:val="es-CL"/>
              </w:rPr>
              <w:t>.</w:t>
            </w:r>
          </w:p>
        </w:tc>
      </w:tr>
      <w:tr w:rsidR="0099771F" w:rsidRPr="00082EB7" w14:paraId="327578CF" w14:textId="77777777" w:rsidTr="002604BD">
        <w:trPr>
          <w:trHeight w:val="329"/>
          <w:trPrChange w:id="29" w:author="I06 Asesor Educación Prof. Yanina Leiva A." w:date="2026-01-07T10:56:00Z">
            <w:trPr>
              <w:trHeight w:val="329"/>
            </w:trPr>
          </w:trPrChange>
        </w:trPr>
        <w:tc>
          <w:tcPr>
            <w:tcW w:w="3138" w:type="dxa"/>
            <w:gridSpan w:val="5"/>
            <w:tcBorders>
              <w:top w:val="single" w:sz="4" w:space="0" w:color="auto"/>
              <w:left w:val="single" w:sz="12" w:space="0" w:color="000000" w:themeColor="text1"/>
              <w:right w:val="nil"/>
            </w:tcBorders>
            <w:tcMar>
              <w:top w:w="57" w:type="dxa"/>
              <w:bottom w:w="57" w:type="dxa"/>
            </w:tcMar>
            <w:vAlign w:val="center"/>
            <w:tcPrChange w:id="30" w:author="I06 Asesor Educación Prof. Yanina Leiva A." w:date="2026-01-07T10:56:00Z">
              <w:tcPr>
                <w:tcW w:w="2713" w:type="dxa"/>
                <w:gridSpan w:val="4"/>
                <w:tcBorders>
                  <w:top w:val="single" w:sz="4" w:space="0" w:color="auto"/>
                  <w:left w:val="single" w:sz="12" w:space="0" w:color="000000" w:themeColor="text1"/>
                  <w:right w:val="nil"/>
                </w:tcBorders>
                <w:tcMar>
                  <w:top w:w="57" w:type="dxa"/>
                  <w:bottom w:w="57" w:type="dxa"/>
                </w:tcMar>
                <w:vAlign w:val="center"/>
              </w:tcPr>
            </w:tcPrChange>
          </w:tcPr>
          <w:p w14:paraId="4F514723" w14:textId="367D09FC" w:rsidR="002604BD" w:rsidRPr="00082EB7" w:rsidRDefault="002604BD" w:rsidP="002604BD">
            <w:pPr>
              <w:pStyle w:val="Sinespaciado"/>
              <w:rPr>
                <w:ins w:id="31" w:author="I06 Asesor Educación Prof. Yanina Leiva A." w:date="2026-01-07T10:54:00Z"/>
                <w:rFonts w:ascii="Arial" w:hAnsi="Arial" w:cs="Arial"/>
                <w:sz w:val="16"/>
                <w:szCs w:val="16"/>
                <w:lang w:val="es-CL"/>
              </w:rPr>
              <w:pPrChange w:id="32" w:author="I06 Asesor Educación Prof. Yanina Leiva A." w:date="2026-01-07T10:56:00Z">
                <w:pPr>
                  <w:spacing w:line="276" w:lineRule="auto"/>
                  <w:ind w:left="-142" w:right="-250" w:firstLine="142"/>
                </w:pPr>
              </w:pPrChange>
            </w:pPr>
            <w:ins w:id="33" w:author="I06 Asesor Educación Prof. Yanina Leiva A." w:date="2026-01-07T10:54:00Z">
              <w:r w:rsidRPr="00082EB7">
                <w:rPr>
                  <w:rFonts w:ascii="Arial" w:hAnsi="Arial" w:cs="Arial"/>
                  <w:sz w:val="16"/>
                  <w:szCs w:val="16"/>
                  <w:lang w:val="es-CL"/>
                </w:rPr>
                <w:t>DUR</w:t>
              </w:r>
              <w:r w:rsidRPr="00082EB7">
                <w:rPr>
                  <w:rFonts w:ascii="Arial" w:hAnsi="Arial" w:cs="Arial"/>
                  <w:sz w:val="16"/>
                  <w:szCs w:val="16"/>
                  <w:lang w:val="es-CL"/>
                </w:rPr>
                <w:t>ACIÓN SEMANAS LECTIVAS:</w:t>
              </w:r>
            </w:ins>
          </w:p>
          <w:p w14:paraId="5452BC53" w14:textId="77777777" w:rsidR="002604BD" w:rsidRPr="00082EB7" w:rsidRDefault="002604BD" w:rsidP="002604BD">
            <w:pPr>
              <w:pStyle w:val="Sinespaciado"/>
              <w:rPr>
                <w:ins w:id="34" w:author="I06 Asesor Educación Prof. Yanina Leiva A." w:date="2026-01-07T10:55:00Z"/>
                <w:rFonts w:ascii="Arial" w:hAnsi="Arial" w:cs="Arial"/>
                <w:sz w:val="16"/>
                <w:szCs w:val="16"/>
                <w:lang w:val="es-CL"/>
              </w:rPr>
              <w:pPrChange w:id="35" w:author="I06 Asesor Educación Prof. Yanina Leiva A." w:date="2026-01-07T10:56:00Z">
                <w:pPr>
                  <w:ind w:left="-142" w:right="-250" w:firstLine="142"/>
                </w:pPr>
              </w:pPrChange>
            </w:pPr>
            <w:ins w:id="36" w:author="I06 Asesor Educación Prof. Yanina Leiva A." w:date="2026-01-07T10:54:00Z">
              <w:r w:rsidRPr="00082EB7">
                <w:rPr>
                  <w:rFonts w:ascii="Arial" w:hAnsi="Arial" w:cs="Arial"/>
                  <w:sz w:val="16"/>
                  <w:szCs w:val="16"/>
                  <w:lang w:val="es-CL"/>
                </w:rPr>
                <w:t>DURACIÓN SEMANAS EXÁMENES:</w:t>
              </w:r>
            </w:ins>
          </w:p>
          <w:p w14:paraId="04215B01" w14:textId="1A01DB9C" w:rsidR="002604BD" w:rsidRPr="00082EB7" w:rsidRDefault="002604BD" w:rsidP="002604BD">
            <w:pPr>
              <w:pStyle w:val="Sinespaciado"/>
              <w:rPr>
                <w:rFonts w:ascii="Arial" w:hAnsi="Arial" w:cs="Arial"/>
                <w:sz w:val="16"/>
                <w:szCs w:val="16"/>
                <w:lang w:val="es-CL"/>
                <w:rPrChange w:id="37" w:author="I06 Asesor Educación Prof. Yanina Leiva A." w:date="2026-01-07T10:56:00Z">
                  <w:rPr>
                    <w:rFonts w:ascii="Arial" w:hAnsi="Arial" w:cs="Arial"/>
                    <w:sz w:val="18"/>
                    <w:szCs w:val="18"/>
                    <w:lang w:val="es-CL"/>
                  </w:rPr>
                </w:rPrChange>
              </w:rPr>
              <w:pPrChange w:id="38" w:author="I06 Asesor Educación Prof. Yanina Leiva A." w:date="2026-01-07T10:56:00Z">
                <w:pPr>
                  <w:ind w:left="-142" w:right="-250" w:firstLine="142"/>
                </w:pPr>
              </w:pPrChange>
            </w:pPr>
            <w:ins w:id="39" w:author="I06 Asesor Educación Prof. Yanina Leiva A." w:date="2026-01-07T10:54:00Z">
              <w:r w:rsidRPr="00082EB7">
                <w:rPr>
                  <w:rFonts w:ascii="Arial" w:hAnsi="Arial" w:cs="Arial"/>
                  <w:sz w:val="16"/>
                  <w:szCs w:val="16"/>
                  <w:lang w:val="es-CL"/>
                  <w:rPrChange w:id="40" w:author="I06 Asesor Educación Prof. Yanina Leiva A." w:date="2026-01-07T10:56:00Z">
                    <w:rPr>
                      <w:rFonts w:ascii="Arial" w:hAnsi="Arial" w:cs="Arial"/>
                      <w:sz w:val="16"/>
                      <w:szCs w:val="16"/>
                      <w:lang w:val="es-CL"/>
                    </w:rPr>
                  </w:rPrChange>
                </w:rPr>
                <w:t>DURACIÓN SEMANAS ACADÉMICAS:</w:t>
              </w:r>
              <w:r w:rsidRPr="00082EB7">
                <w:rPr>
                  <w:rFonts w:ascii="Arial" w:hAnsi="Arial" w:cs="Arial"/>
                  <w:sz w:val="16"/>
                  <w:szCs w:val="16"/>
                  <w:lang w:val="es-CL"/>
                  <w:rPrChange w:id="41" w:author="I06 Asesor Educación Prof. Yanina Leiva A." w:date="2026-01-07T10:56:00Z">
                    <w:rPr>
                      <w:rFonts w:ascii="Arial" w:hAnsi="Arial" w:cs="Arial"/>
                      <w:sz w:val="16"/>
                      <w:szCs w:val="16"/>
                      <w:lang w:val="es-CL"/>
                    </w:rPr>
                  </w:rPrChange>
                </w:rPr>
                <w:t xml:space="preserve"> </w:t>
              </w:r>
            </w:ins>
            <w:del w:id="42" w:author="I06 Asesor Educación Prof. Yanina Leiva A." w:date="2026-01-07T10:54:00Z">
              <w:r w:rsidR="00426069" w:rsidRPr="00082EB7" w:rsidDel="002604BD">
                <w:rPr>
                  <w:rFonts w:ascii="Arial" w:hAnsi="Arial" w:cs="Arial"/>
                  <w:b/>
                  <w:sz w:val="16"/>
                  <w:szCs w:val="16"/>
                  <w:lang w:val="es-CL"/>
                  <w:rPrChange w:id="43" w:author="I06 Asesor Educación Prof. Yanina Leiva A." w:date="2026-01-07T10:56:00Z">
                    <w:rPr>
                      <w:rFonts w:ascii="Arial" w:hAnsi="Arial" w:cs="Arial"/>
                      <w:b/>
                      <w:sz w:val="16"/>
                      <w:szCs w:val="16"/>
                      <w:lang w:val="es-CL"/>
                    </w:rPr>
                  </w:rPrChange>
                </w:rPr>
                <w:delText>DURACIÓN SEMANAS LECTIVAS</w:delText>
              </w:r>
              <w:r w:rsidR="00426069" w:rsidRPr="00082EB7" w:rsidDel="002604BD">
                <w:rPr>
                  <w:rFonts w:ascii="Arial" w:hAnsi="Arial" w:cs="Arial"/>
                  <w:sz w:val="16"/>
                  <w:szCs w:val="16"/>
                  <w:lang w:val="es-CL"/>
                  <w:rPrChange w:id="44" w:author="I06 Asesor Educación Prof. Yanina Leiva A." w:date="2026-01-07T10:56:00Z">
                    <w:rPr>
                      <w:rFonts w:ascii="Arial" w:hAnsi="Arial" w:cs="Arial"/>
                      <w:sz w:val="18"/>
                      <w:szCs w:val="18"/>
                      <w:lang w:val="es-CL"/>
                    </w:rPr>
                  </w:rPrChange>
                </w:rPr>
                <w:delText>:</w:delText>
              </w:r>
            </w:del>
          </w:p>
        </w:tc>
        <w:tc>
          <w:tcPr>
            <w:tcW w:w="425" w:type="dxa"/>
            <w:gridSpan w:val="2"/>
            <w:tcBorders>
              <w:top w:val="single" w:sz="4" w:space="0" w:color="auto"/>
              <w:left w:val="nil"/>
            </w:tcBorders>
            <w:tcMar>
              <w:top w:w="57" w:type="dxa"/>
              <w:bottom w:w="57" w:type="dxa"/>
            </w:tcMar>
            <w:vAlign w:val="center"/>
            <w:tcPrChange w:id="45" w:author="I06 Asesor Educación Prof. Yanina Leiva A." w:date="2026-01-07T10:56:00Z">
              <w:tcPr>
                <w:tcW w:w="567" w:type="dxa"/>
                <w:tcBorders>
                  <w:top w:val="single" w:sz="4" w:space="0" w:color="auto"/>
                  <w:left w:val="nil"/>
                </w:tcBorders>
                <w:tcMar>
                  <w:top w:w="57" w:type="dxa"/>
                  <w:bottom w:w="57" w:type="dxa"/>
                </w:tcMar>
                <w:vAlign w:val="center"/>
              </w:tcPr>
            </w:tcPrChange>
          </w:tcPr>
          <w:p w14:paraId="6627BD47" w14:textId="0105BCD3" w:rsidR="002604BD" w:rsidRPr="00082EB7" w:rsidRDefault="002604BD" w:rsidP="002604BD">
            <w:pPr>
              <w:pStyle w:val="Sinespaciado"/>
              <w:rPr>
                <w:ins w:id="46" w:author="I06 Asesor Educación Prof. Yanina Leiva A." w:date="2026-01-07T10:55:00Z"/>
                <w:rFonts w:ascii="Arial" w:hAnsi="Arial" w:cs="Arial"/>
                <w:sz w:val="16"/>
                <w:szCs w:val="16"/>
                <w:lang w:val="es-CL"/>
                <w:rPrChange w:id="47" w:author="I06 Asesor Educación Prof. Yanina Leiva A." w:date="2026-01-07T10:56:00Z">
                  <w:rPr>
                    <w:ins w:id="48" w:author="I06 Asesor Educación Prof. Yanina Leiva A." w:date="2026-01-07T10:55:00Z"/>
                    <w:rFonts w:ascii="Arial" w:hAnsi="Arial" w:cs="Arial"/>
                    <w:sz w:val="18"/>
                    <w:szCs w:val="18"/>
                    <w:lang w:val="es-CL"/>
                  </w:rPr>
                </w:rPrChange>
              </w:rPr>
              <w:pPrChange w:id="49" w:author="I06 Asesor Educación Prof. Yanina Leiva A." w:date="2026-01-07T10:56:00Z">
                <w:pPr>
                  <w:jc w:val="center"/>
                </w:pPr>
              </w:pPrChange>
            </w:pPr>
            <w:ins w:id="50" w:author="I06 Asesor Educación Prof. Yanina Leiva A." w:date="2026-01-07T10:55:00Z">
              <w:r w:rsidRPr="00082EB7">
                <w:rPr>
                  <w:rFonts w:ascii="Arial" w:hAnsi="Arial" w:cs="Arial"/>
                  <w:sz w:val="16"/>
                  <w:szCs w:val="16"/>
                  <w:lang w:val="es-CL"/>
                  <w:rPrChange w:id="51" w:author="I06 Asesor Educación Prof. Yanina Leiva A." w:date="2026-01-07T10:56:00Z">
                    <w:rPr>
                      <w:rFonts w:ascii="Arial" w:hAnsi="Arial" w:cs="Arial"/>
                      <w:sz w:val="18"/>
                      <w:szCs w:val="18"/>
                      <w:lang w:val="es-CL"/>
                    </w:rPr>
                  </w:rPrChange>
                </w:rPr>
                <w:t>17</w:t>
              </w:r>
            </w:ins>
          </w:p>
          <w:p w14:paraId="78365490" w14:textId="46098075" w:rsidR="002604BD" w:rsidRPr="00082EB7" w:rsidRDefault="002604BD" w:rsidP="002604BD">
            <w:pPr>
              <w:pStyle w:val="Sinespaciado"/>
              <w:rPr>
                <w:ins w:id="52" w:author="I06 Asesor Educación Prof. Yanina Leiva A." w:date="2026-01-07T10:55:00Z"/>
                <w:rFonts w:ascii="Arial" w:hAnsi="Arial" w:cs="Arial"/>
                <w:sz w:val="16"/>
                <w:szCs w:val="16"/>
                <w:lang w:val="es-CL"/>
                <w:rPrChange w:id="53" w:author="I06 Asesor Educación Prof. Yanina Leiva A." w:date="2026-01-07T10:56:00Z">
                  <w:rPr>
                    <w:ins w:id="54" w:author="I06 Asesor Educación Prof. Yanina Leiva A." w:date="2026-01-07T10:55:00Z"/>
                    <w:rFonts w:ascii="Arial" w:hAnsi="Arial" w:cs="Arial"/>
                    <w:sz w:val="18"/>
                    <w:szCs w:val="18"/>
                    <w:lang w:val="es-CL"/>
                  </w:rPr>
                </w:rPrChange>
              </w:rPr>
              <w:pPrChange w:id="55" w:author="I06 Asesor Educación Prof. Yanina Leiva A." w:date="2026-01-07T10:56:00Z">
                <w:pPr>
                  <w:jc w:val="center"/>
                </w:pPr>
              </w:pPrChange>
            </w:pPr>
            <w:ins w:id="56" w:author="I06 Asesor Educación Prof. Yanina Leiva A." w:date="2026-01-07T10:55:00Z">
              <w:r w:rsidRPr="00082EB7">
                <w:rPr>
                  <w:rFonts w:ascii="Arial" w:hAnsi="Arial" w:cs="Arial"/>
                  <w:sz w:val="16"/>
                  <w:szCs w:val="16"/>
                  <w:lang w:val="es-CL"/>
                  <w:rPrChange w:id="57" w:author="I06 Asesor Educación Prof. Yanina Leiva A." w:date="2026-01-07T10:56:00Z">
                    <w:rPr>
                      <w:rFonts w:ascii="Arial" w:hAnsi="Arial" w:cs="Arial"/>
                      <w:sz w:val="18"/>
                      <w:szCs w:val="18"/>
                      <w:lang w:val="es-CL"/>
                    </w:rPr>
                  </w:rPrChange>
                </w:rPr>
                <w:t>02</w:t>
              </w:r>
            </w:ins>
          </w:p>
          <w:p w14:paraId="0EACDB5B" w14:textId="6D4016C1" w:rsidR="00426069" w:rsidRPr="00082EB7" w:rsidRDefault="002604BD" w:rsidP="002604BD">
            <w:pPr>
              <w:pStyle w:val="Sinespaciado"/>
              <w:rPr>
                <w:rFonts w:ascii="Arial" w:hAnsi="Arial" w:cs="Arial"/>
                <w:color w:val="00B050"/>
                <w:sz w:val="16"/>
                <w:szCs w:val="16"/>
                <w:lang w:val="es-CL"/>
                <w:rPrChange w:id="58" w:author="I06 Asesor Educación Prof. Yanina Leiva A." w:date="2026-01-07T10:56:00Z">
                  <w:rPr>
                    <w:rFonts w:ascii="Arial" w:hAnsi="Arial" w:cs="Arial"/>
                    <w:color w:val="00B050"/>
                    <w:sz w:val="18"/>
                    <w:szCs w:val="18"/>
                    <w:lang w:val="es-CL"/>
                  </w:rPr>
                </w:rPrChange>
              </w:rPr>
              <w:pPrChange w:id="59" w:author="I06 Asesor Educación Prof. Yanina Leiva A." w:date="2026-01-07T10:56:00Z">
                <w:pPr>
                  <w:jc w:val="center"/>
                </w:pPr>
              </w:pPrChange>
            </w:pPr>
            <w:ins w:id="60" w:author="I06 Asesor Educación Prof. Yanina Leiva A." w:date="2026-01-07T10:55:00Z">
              <w:r w:rsidRPr="00082EB7">
                <w:rPr>
                  <w:rFonts w:ascii="Arial" w:hAnsi="Arial" w:cs="Arial"/>
                  <w:sz w:val="16"/>
                  <w:szCs w:val="16"/>
                  <w:lang w:val="es-CL"/>
                  <w:rPrChange w:id="61" w:author="I06 Asesor Educación Prof. Yanina Leiva A." w:date="2026-01-07T10:56:00Z">
                    <w:rPr>
                      <w:rFonts w:ascii="Arial" w:hAnsi="Arial" w:cs="Arial"/>
                      <w:sz w:val="18"/>
                      <w:szCs w:val="18"/>
                      <w:lang w:val="es-CL"/>
                    </w:rPr>
                  </w:rPrChange>
                </w:rPr>
                <w:t>19</w:t>
              </w:r>
            </w:ins>
            <w:del w:id="62" w:author="I06 Asesor Educación Prof. Yanina Leiva A." w:date="2026-01-07T10:55:00Z">
              <w:r w:rsidR="00C7345B" w:rsidRPr="00082EB7" w:rsidDel="002604BD">
                <w:rPr>
                  <w:rFonts w:ascii="Arial" w:hAnsi="Arial" w:cs="Arial"/>
                  <w:sz w:val="16"/>
                  <w:szCs w:val="16"/>
                  <w:lang w:val="es-CL"/>
                  <w:rPrChange w:id="63" w:author="I06 Asesor Educación Prof. Yanina Leiva A." w:date="2026-01-07T10:56:00Z">
                    <w:rPr>
                      <w:rFonts w:ascii="Arial" w:hAnsi="Arial" w:cs="Arial"/>
                      <w:sz w:val="18"/>
                      <w:szCs w:val="18"/>
                      <w:lang w:val="es-CL"/>
                    </w:rPr>
                  </w:rPrChange>
                </w:rPr>
                <w:delText>17</w:delText>
              </w:r>
            </w:del>
          </w:p>
        </w:tc>
        <w:tc>
          <w:tcPr>
            <w:tcW w:w="2268" w:type="dxa"/>
            <w:gridSpan w:val="4"/>
            <w:tcBorders>
              <w:top w:val="single" w:sz="4" w:space="0" w:color="auto"/>
              <w:right w:val="nil"/>
            </w:tcBorders>
            <w:tcMar>
              <w:top w:w="57" w:type="dxa"/>
              <w:bottom w:w="57" w:type="dxa"/>
            </w:tcMar>
            <w:vAlign w:val="center"/>
            <w:tcPrChange w:id="64" w:author="I06 Asesor Educación Prof. Yanina Leiva A." w:date="2026-01-07T10:56:00Z">
              <w:tcPr>
                <w:tcW w:w="1879" w:type="dxa"/>
                <w:gridSpan w:val="4"/>
                <w:tcBorders>
                  <w:top w:val="single" w:sz="4" w:space="0" w:color="auto"/>
                  <w:right w:val="nil"/>
                </w:tcBorders>
                <w:tcMar>
                  <w:top w:w="57" w:type="dxa"/>
                  <w:bottom w:w="57" w:type="dxa"/>
                </w:tcMar>
                <w:vAlign w:val="center"/>
              </w:tcPr>
            </w:tcPrChange>
          </w:tcPr>
          <w:p w14:paraId="1867E90F" w14:textId="77777777" w:rsidR="00426069" w:rsidRPr="00082EB7" w:rsidRDefault="00426069" w:rsidP="006539BA">
            <w:pPr>
              <w:rPr>
                <w:rFonts w:ascii="Arial" w:hAnsi="Arial" w:cs="Arial"/>
                <w:b/>
                <w:sz w:val="16"/>
                <w:szCs w:val="16"/>
                <w:lang w:val="es-CL"/>
              </w:rPr>
            </w:pPr>
            <w:r w:rsidRPr="00082EB7">
              <w:rPr>
                <w:rFonts w:ascii="Arial" w:hAnsi="Arial" w:cs="Arial"/>
                <w:b/>
                <w:sz w:val="16"/>
                <w:szCs w:val="16"/>
                <w:lang w:val="es-CL"/>
              </w:rPr>
              <w:t>CATEGORÍA HORAS:</w:t>
            </w:r>
          </w:p>
        </w:tc>
        <w:tc>
          <w:tcPr>
            <w:tcW w:w="1134" w:type="dxa"/>
            <w:gridSpan w:val="5"/>
            <w:tcBorders>
              <w:top w:val="single" w:sz="4" w:space="0" w:color="auto"/>
              <w:left w:val="nil"/>
            </w:tcBorders>
            <w:tcMar>
              <w:top w:w="57" w:type="dxa"/>
              <w:bottom w:w="57" w:type="dxa"/>
            </w:tcMar>
            <w:vAlign w:val="center"/>
            <w:tcPrChange w:id="65" w:author="I06 Asesor Educación Prof. Yanina Leiva A." w:date="2026-01-07T10:56:00Z">
              <w:tcPr>
                <w:tcW w:w="1256" w:type="dxa"/>
                <w:gridSpan w:val="4"/>
                <w:tcBorders>
                  <w:top w:val="single" w:sz="4" w:space="0" w:color="auto"/>
                  <w:left w:val="nil"/>
                </w:tcBorders>
                <w:tcMar>
                  <w:top w:w="57" w:type="dxa"/>
                  <w:bottom w:w="57" w:type="dxa"/>
                </w:tcMar>
                <w:vAlign w:val="center"/>
              </w:tcPr>
            </w:tcPrChange>
          </w:tcPr>
          <w:p w14:paraId="6564A45C" w14:textId="77777777" w:rsidR="00426069" w:rsidRPr="00082EB7" w:rsidRDefault="00426069" w:rsidP="006539BA">
            <w:pPr>
              <w:rPr>
                <w:rFonts w:ascii="Arial" w:hAnsi="Arial" w:cs="Arial"/>
                <w:color w:val="000000" w:themeColor="text1"/>
                <w:sz w:val="18"/>
                <w:szCs w:val="18"/>
                <w:lang w:val="es-CL"/>
              </w:rPr>
            </w:pPr>
            <w:r w:rsidRPr="00082EB7">
              <w:rPr>
                <w:rFonts w:ascii="Arial" w:hAnsi="Arial" w:cs="Arial"/>
                <w:color w:val="000000" w:themeColor="text1"/>
                <w:sz w:val="18"/>
                <w:szCs w:val="18"/>
                <w:lang w:val="es-CL"/>
              </w:rPr>
              <w:t xml:space="preserve">Superior </w:t>
            </w:r>
          </w:p>
        </w:tc>
        <w:tc>
          <w:tcPr>
            <w:tcW w:w="3780" w:type="dxa"/>
            <w:gridSpan w:val="10"/>
            <w:tcBorders>
              <w:top w:val="single" w:sz="4" w:space="0" w:color="auto"/>
              <w:right w:val="single" w:sz="12" w:space="0" w:color="000000" w:themeColor="text1"/>
            </w:tcBorders>
            <w:tcMar>
              <w:top w:w="57" w:type="dxa"/>
              <w:bottom w:w="57" w:type="dxa"/>
            </w:tcMar>
            <w:vAlign w:val="center"/>
            <w:tcPrChange w:id="66" w:author="I06 Asesor Educación Prof. Yanina Leiva A." w:date="2026-01-07T10:56:00Z">
              <w:tcPr>
                <w:tcW w:w="4330" w:type="dxa"/>
                <w:gridSpan w:val="12"/>
                <w:tcBorders>
                  <w:top w:val="single" w:sz="4" w:space="0" w:color="auto"/>
                  <w:right w:val="single" w:sz="12" w:space="0" w:color="000000" w:themeColor="text1"/>
                </w:tcBorders>
                <w:tcMar>
                  <w:top w:w="57" w:type="dxa"/>
                  <w:bottom w:w="57" w:type="dxa"/>
                </w:tcMar>
                <w:vAlign w:val="center"/>
              </w:tcPr>
            </w:tcPrChange>
          </w:tcPr>
          <w:p w14:paraId="61025B4D" w14:textId="4E7633BF" w:rsidR="00426069" w:rsidRPr="00082EB7" w:rsidRDefault="00426069" w:rsidP="006539BA">
            <w:pPr>
              <w:rPr>
                <w:rFonts w:ascii="Arial" w:hAnsi="Arial" w:cs="Arial"/>
                <w:sz w:val="18"/>
                <w:szCs w:val="18"/>
                <w:lang w:val="es-CL"/>
              </w:rPr>
            </w:pPr>
            <w:r w:rsidRPr="00082EB7">
              <w:rPr>
                <w:rFonts w:ascii="Arial" w:hAnsi="Arial" w:cs="Arial"/>
                <w:sz w:val="18"/>
                <w:szCs w:val="18"/>
                <w:lang w:val="es-CL"/>
              </w:rPr>
              <w:t xml:space="preserve">RÉGIMEN:  </w:t>
            </w:r>
            <w:r w:rsidR="00F411F5" w:rsidRPr="00082EB7">
              <w:rPr>
                <w:rFonts w:ascii="Arial" w:hAnsi="Arial" w:cs="Arial"/>
                <w:color w:val="000000" w:themeColor="text1"/>
                <w:sz w:val="18"/>
                <w:szCs w:val="18"/>
                <w:lang w:val="es-CL"/>
              </w:rPr>
              <w:t>Semestral</w:t>
            </w:r>
          </w:p>
        </w:tc>
      </w:tr>
      <w:tr w:rsidR="001F4768" w:rsidRPr="00082EB7" w14:paraId="7D7409E1" w14:textId="77777777" w:rsidTr="002604BD">
        <w:trPr>
          <w:trHeight w:val="305"/>
          <w:trPrChange w:id="67" w:author="I06 Asesor Educación Prof. Yanina Leiva A." w:date="2026-01-07T10:55:00Z">
            <w:trPr>
              <w:trHeight w:val="305"/>
            </w:trPr>
          </w:trPrChange>
        </w:trPr>
        <w:tc>
          <w:tcPr>
            <w:tcW w:w="3563" w:type="dxa"/>
            <w:gridSpan w:val="7"/>
            <w:tcBorders>
              <w:left w:val="single" w:sz="12" w:space="0" w:color="000000" w:themeColor="text1"/>
              <w:bottom w:val="single" w:sz="4" w:space="0" w:color="000000" w:themeColor="text1"/>
            </w:tcBorders>
            <w:shd w:val="clear" w:color="auto" w:fill="D9D9D9" w:themeFill="background1" w:themeFillShade="D9"/>
            <w:tcMar>
              <w:top w:w="57" w:type="dxa"/>
              <w:bottom w:w="57" w:type="dxa"/>
            </w:tcMar>
            <w:vAlign w:val="center"/>
            <w:tcPrChange w:id="68" w:author="I06 Asesor Educación Prof. Yanina Leiva A." w:date="2026-01-07T10:55:00Z">
              <w:tcPr>
                <w:tcW w:w="3278" w:type="dxa"/>
                <w:gridSpan w:val="5"/>
                <w:tcBorders>
                  <w:left w:val="single" w:sz="12" w:space="0" w:color="000000" w:themeColor="text1"/>
                  <w:bottom w:val="single" w:sz="4" w:space="0" w:color="000000" w:themeColor="text1"/>
                </w:tcBorders>
                <w:shd w:val="clear" w:color="auto" w:fill="D9D9D9" w:themeFill="background1" w:themeFillShade="D9"/>
                <w:tcMar>
                  <w:top w:w="57" w:type="dxa"/>
                  <w:bottom w:w="57" w:type="dxa"/>
                </w:tcMar>
                <w:vAlign w:val="center"/>
              </w:tcPr>
            </w:tcPrChange>
          </w:tcPr>
          <w:p w14:paraId="5FA85CE3" w14:textId="77777777" w:rsidR="001F4768" w:rsidRPr="00082EB7" w:rsidRDefault="001F4768" w:rsidP="00C01723">
            <w:pPr>
              <w:rPr>
                <w:rFonts w:ascii="Arial" w:hAnsi="Arial" w:cs="Arial"/>
                <w:b/>
                <w:sz w:val="18"/>
                <w:szCs w:val="18"/>
                <w:lang w:val="es-CL"/>
              </w:rPr>
            </w:pPr>
            <w:r w:rsidRPr="00082EB7">
              <w:rPr>
                <w:rFonts w:ascii="Arial" w:hAnsi="Arial" w:cs="Arial"/>
                <w:b/>
                <w:sz w:val="18"/>
                <w:szCs w:val="18"/>
                <w:lang w:val="es-CL"/>
              </w:rPr>
              <w:t>Resumen Carga Horaria de U</w:t>
            </w:r>
            <w:r w:rsidR="00C01723" w:rsidRPr="00082EB7">
              <w:rPr>
                <w:rFonts w:ascii="Arial" w:hAnsi="Arial" w:cs="Arial"/>
                <w:b/>
                <w:sz w:val="18"/>
                <w:szCs w:val="18"/>
                <w:lang w:val="es-CL"/>
              </w:rPr>
              <w:t>.A</w:t>
            </w:r>
            <w:r w:rsidRPr="00082EB7">
              <w:rPr>
                <w:rFonts w:ascii="Arial" w:hAnsi="Arial" w:cs="Arial"/>
                <w:b/>
                <w:sz w:val="18"/>
                <w:szCs w:val="18"/>
                <w:lang w:val="es-CL"/>
              </w:rPr>
              <w:t>s</w:t>
            </w:r>
          </w:p>
        </w:tc>
        <w:tc>
          <w:tcPr>
            <w:tcW w:w="7182" w:type="dxa"/>
            <w:gridSpan w:val="19"/>
            <w:tcBorders>
              <w:bottom w:val="single" w:sz="4" w:space="0" w:color="000000" w:themeColor="text1"/>
              <w:right w:val="single" w:sz="12" w:space="0" w:color="000000" w:themeColor="text1"/>
            </w:tcBorders>
            <w:shd w:val="clear" w:color="auto" w:fill="D9D9D9" w:themeFill="background1" w:themeFillShade="D9"/>
            <w:tcMar>
              <w:top w:w="57" w:type="dxa"/>
              <w:bottom w:w="57" w:type="dxa"/>
            </w:tcMar>
            <w:vAlign w:val="center"/>
            <w:tcPrChange w:id="69" w:author="I06 Asesor Educación Prof. Yanina Leiva A." w:date="2026-01-07T10:55:00Z">
              <w:tcPr>
                <w:tcW w:w="7465" w:type="dxa"/>
                <w:gridSpan w:val="20"/>
                <w:tcBorders>
                  <w:bottom w:val="single" w:sz="4" w:space="0" w:color="000000" w:themeColor="text1"/>
                  <w:right w:val="single" w:sz="12" w:space="0" w:color="000000" w:themeColor="text1"/>
                </w:tcBorders>
                <w:shd w:val="clear" w:color="auto" w:fill="D9D9D9" w:themeFill="background1" w:themeFillShade="D9"/>
                <w:tcMar>
                  <w:top w:w="57" w:type="dxa"/>
                  <w:bottom w:w="57" w:type="dxa"/>
                </w:tcMar>
                <w:vAlign w:val="center"/>
              </w:tcPr>
            </w:tcPrChange>
          </w:tcPr>
          <w:p w14:paraId="59005970" w14:textId="77777777" w:rsidR="001F4768" w:rsidRPr="00082EB7" w:rsidRDefault="001F4768" w:rsidP="001F4768">
            <w:pPr>
              <w:jc w:val="center"/>
              <w:rPr>
                <w:rFonts w:ascii="Arial" w:hAnsi="Arial" w:cs="Arial"/>
                <w:b/>
                <w:lang w:val="es-CL"/>
              </w:rPr>
            </w:pPr>
            <w:r w:rsidRPr="00082EB7">
              <w:rPr>
                <w:rFonts w:ascii="Arial" w:hAnsi="Arial" w:cs="Arial"/>
                <w:b/>
                <w:lang w:val="es-CL"/>
              </w:rPr>
              <w:t>Resumen Información para Plan de Estudio</w:t>
            </w:r>
          </w:p>
        </w:tc>
      </w:tr>
      <w:tr w:rsidR="0099771F" w:rsidRPr="00082EB7" w14:paraId="7D6B9943" w14:textId="77777777" w:rsidTr="002604BD">
        <w:tc>
          <w:tcPr>
            <w:tcW w:w="2996" w:type="dxa"/>
            <w:gridSpan w:val="4"/>
            <w:tcBorders>
              <w:left w:val="single" w:sz="12" w:space="0" w:color="000000" w:themeColor="text1"/>
              <w:bottom w:val="nil"/>
              <w:right w:val="nil"/>
            </w:tcBorders>
            <w:tcMar>
              <w:top w:w="57" w:type="dxa"/>
              <w:bottom w:w="57" w:type="dxa"/>
            </w:tcMar>
            <w:vAlign w:val="center"/>
            <w:tcPrChange w:id="70" w:author="I06 Asesor Educación Prof. Yanina Leiva A." w:date="2026-01-07T10:55:00Z">
              <w:tcPr>
                <w:tcW w:w="2713" w:type="dxa"/>
                <w:gridSpan w:val="4"/>
                <w:tcBorders>
                  <w:left w:val="single" w:sz="12" w:space="0" w:color="000000" w:themeColor="text1"/>
                  <w:bottom w:val="nil"/>
                  <w:right w:val="nil"/>
                </w:tcBorders>
                <w:tcMar>
                  <w:top w:w="57" w:type="dxa"/>
                  <w:bottom w:w="57" w:type="dxa"/>
                </w:tcMar>
                <w:vAlign w:val="center"/>
              </w:tcPr>
            </w:tcPrChange>
          </w:tcPr>
          <w:p w14:paraId="67AC0807" w14:textId="77777777" w:rsidR="001F4768" w:rsidRPr="00082EB7" w:rsidRDefault="002568D7" w:rsidP="006539BA">
            <w:pPr>
              <w:rPr>
                <w:rFonts w:ascii="Arial" w:hAnsi="Arial" w:cs="Arial"/>
                <w:b/>
                <w:sz w:val="16"/>
                <w:szCs w:val="16"/>
                <w:lang w:val="es-CL"/>
              </w:rPr>
            </w:pPr>
            <w:r w:rsidRPr="00082EB7">
              <w:rPr>
                <w:rFonts w:ascii="Arial" w:hAnsi="Arial" w:cs="Arial"/>
                <w:b/>
                <w:sz w:val="16"/>
                <w:szCs w:val="16"/>
                <w:lang w:val="es-CL"/>
              </w:rPr>
              <w:t>TOTAL HORAS TEÓRICAS:</w:t>
            </w:r>
          </w:p>
        </w:tc>
        <w:tc>
          <w:tcPr>
            <w:tcW w:w="567" w:type="dxa"/>
            <w:gridSpan w:val="3"/>
            <w:tcBorders>
              <w:left w:val="nil"/>
              <w:bottom w:val="nil"/>
            </w:tcBorders>
            <w:tcMar>
              <w:top w:w="57" w:type="dxa"/>
              <w:bottom w:w="57" w:type="dxa"/>
            </w:tcMar>
            <w:vAlign w:val="center"/>
            <w:tcPrChange w:id="71" w:author="I06 Asesor Educación Prof. Yanina Leiva A." w:date="2026-01-07T10:55:00Z">
              <w:tcPr>
                <w:tcW w:w="567" w:type="dxa"/>
                <w:tcBorders>
                  <w:left w:val="nil"/>
                  <w:bottom w:val="nil"/>
                </w:tcBorders>
                <w:tcMar>
                  <w:top w:w="57" w:type="dxa"/>
                  <w:bottom w:w="57" w:type="dxa"/>
                </w:tcMar>
                <w:vAlign w:val="center"/>
              </w:tcPr>
            </w:tcPrChange>
          </w:tcPr>
          <w:p w14:paraId="4DBCE828" w14:textId="20608848" w:rsidR="001F4768" w:rsidRPr="00082EB7" w:rsidRDefault="00C76F47" w:rsidP="002604BD">
            <w:pPr>
              <w:jc w:val="center"/>
              <w:rPr>
                <w:rFonts w:ascii="Arial" w:hAnsi="Arial" w:cs="Arial"/>
                <w:sz w:val="18"/>
                <w:szCs w:val="18"/>
                <w:lang w:val="es-CL"/>
              </w:rPr>
              <w:pPrChange w:id="72" w:author="I06 Asesor Educación Prof. Yanina Leiva A." w:date="2026-01-07T10:57:00Z">
                <w:pPr/>
              </w:pPrChange>
            </w:pPr>
            <w:r w:rsidRPr="00082EB7">
              <w:rPr>
                <w:rFonts w:ascii="Arial" w:hAnsi="Arial" w:cs="Arial"/>
                <w:sz w:val="18"/>
                <w:szCs w:val="18"/>
                <w:lang w:val="es-CL"/>
              </w:rPr>
              <w:t>4</w:t>
            </w:r>
            <w:ins w:id="73" w:author="I06 Asesor Educación Prof. Yanina Leiva A." w:date="2026-01-07T10:59:00Z">
              <w:r w:rsidR="003E6994" w:rsidRPr="00082EB7">
                <w:rPr>
                  <w:rFonts w:ascii="Arial" w:hAnsi="Arial" w:cs="Arial"/>
                  <w:sz w:val="18"/>
                  <w:szCs w:val="18"/>
                  <w:lang w:val="es-CL"/>
                </w:rPr>
                <w:t>3</w:t>
              </w:r>
            </w:ins>
            <w:del w:id="74" w:author="I06 Asesor Educación Prof. Yanina Leiva A." w:date="2026-01-07T10:59:00Z">
              <w:r w:rsidRPr="00082EB7" w:rsidDel="003E6994">
                <w:rPr>
                  <w:rFonts w:ascii="Arial" w:hAnsi="Arial" w:cs="Arial"/>
                  <w:sz w:val="18"/>
                  <w:szCs w:val="18"/>
                  <w:lang w:val="es-CL"/>
                </w:rPr>
                <w:delText>6</w:delText>
              </w:r>
            </w:del>
          </w:p>
        </w:tc>
        <w:tc>
          <w:tcPr>
            <w:tcW w:w="4511" w:type="dxa"/>
            <w:gridSpan w:val="14"/>
            <w:tcBorders>
              <w:bottom w:val="nil"/>
              <w:right w:val="nil"/>
            </w:tcBorders>
            <w:tcMar>
              <w:top w:w="57" w:type="dxa"/>
              <w:bottom w:w="57" w:type="dxa"/>
            </w:tcMar>
            <w:vAlign w:val="center"/>
            <w:tcPrChange w:id="75" w:author="I06 Asesor Educación Prof. Yanina Leiva A." w:date="2026-01-07T10:55:00Z">
              <w:tcPr>
                <w:tcW w:w="4794" w:type="dxa"/>
                <w:gridSpan w:val="15"/>
                <w:tcBorders>
                  <w:bottom w:val="nil"/>
                  <w:right w:val="nil"/>
                </w:tcBorders>
                <w:tcMar>
                  <w:top w:w="57" w:type="dxa"/>
                  <w:bottom w:w="57" w:type="dxa"/>
                </w:tcMar>
                <w:vAlign w:val="center"/>
              </w:tcPr>
            </w:tcPrChange>
          </w:tcPr>
          <w:p w14:paraId="63232AC9" w14:textId="59341D1F" w:rsidR="001F4768" w:rsidRPr="00082EB7" w:rsidRDefault="001F4768" w:rsidP="003E6994">
            <w:pPr>
              <w:jc w:val="right"/>
              <w:rPr>
                <w:rFonts w:ascii="Arial" w:hAnsi="Arial" w:cs="Arial"/>
                <w:sz w:val="18"/>
                <w:szCs w:val="18"/>
                <w:lang w:val="es-CL"/>
              </w:rPr>
            </w:pPr>
            <w:r w:rsidRPr="00082EB7">
              <w:rPr>
                <w:rFonts w:ascii="Arial" w:hAnsi="Arial" w:cs="Arial"/>
                <w:b/>
                <w:sz w:val="18"/>
                <w:szCs w:val="18"/>
                <w:lang w:val="es-CL"/>
              </w:rPr>
              <w:t xml:space="preserve">TOTAL </w:t>
            </w:r>
            <w:r w:rsidR="00F661C7" w:rsidRPr="00082EB7">
              <w:rPr>
                <w:rFonts w:ascii="Arial" w:hAnsi="Arial" w:cs="Arial"/>
                <w:b/>
                <w:sz w:val="18"/>
                <w:szCs w:val="18"/>
                <w:lang w:val="es-CL"/>
              </w:rPr>
              <w:t xml:space="preserve">SEMANAS </w:t>
            </w:r>
            <w:r w:rsidR="003E6994" w:rsidRPr="00082EB7">
              <w:rPr>
                <w:rFonts w:ascii="Arial" w:hAnsi="Arial" w:cs="Arial"/>
                <w:b/>
                <w:sz w:val="18"/>
                <w:szCs w:val="18"/>
                <w:lang w:val="es-CL"/>
              </w:rPr>
              <w:t>ACADÉMICAS</w:t>
            </w:r>
            <w:r w:rsidR="00F661C7" w:rsidRPr="00082EB7">
              <w:rPr>
                <w:rFonts w:ascii="Arial" w:hAnsi="Arial" w:cs="Arial"/>
                <w:sz w:val="18"/>
                <w:szCs w:val="18"/>
                <w:lang w:val="es-CL"/>
              </w:rPr>
              <w:t>:</w:t>
            </w:r>
          </w:p>
        </w:tc>
        <w:tc>
          <w:tcPr>
            <w:tcW w:w="2671" w:type="dxa"/>
            <w:gridSpan w:val="5"/>
            <w:tcBorders>
              <w:left w:val="nil"/>
              <w:bottom w:val="nil"/>
              <w:right w:val="single" w:sz="12" w:space="0" w:color="000000" w:themeColor="text1"/>
            </w:tcBorders>
            <w:tcMar>
              <w:top w:w="57" w:type="dxa"/>
              <w:bottom w:w="57" w:type="dxa"/>
            </w:tcMar>
            <w:vAlign w:val="center"/>
            <w:tcPrChange w:id="76" w:author="I06 Asesor Educación Prof. Yanina Leiva A." w:date="2026-01-07T10:55:00Z">
              <w:tcPr>
                <w:tcW w:w="2671" w:type="dxa"/>
                <w:gridSpan w:val="5"/>
                <w:tcBorders>
                  <w:left w:val="nil"/>
                  <w:bottom w:val="nil"/>
                  <w:right w:val="single" w:sz="12" w:space="0" w:color="000000" w:themeColor="text1"/>
                </w:tcBorders>
                <w:tcMar>
                  <w:top w:w="57" w:type="dxa"/>
                  <w:bottom w:w="57" w:type="dxa"/>
                </w:tcMar>
                <w:vAlign w:val="center"/>
              </w:tcPr>
            </w:tcPrChange>
          </w:tcPr>
          <w:p w14:paraId="572D3C35" w14:textId="725B0226" w:rsidR="001F4768" w:rsidRPr="00082EB7" w:rsidRDefault="00C76F47" w:rsidP="001F4768">
            <w:pPr>
              <w:rPr>
                <w:rFonts w:ascii="Arial" w:hAnsi="Arial" w:cs="Arial"/>
                <w:color w:val="00B050"/>
                <w:sz w:val="18"/>
                <w:szCs w:val="18"/>
                <w:lang w:val="es-CL"/>
              </w:rPr>
            </w:pPr>
            <w:r w:rsidRPr="00082EB7">
              <w:rPr>
                <w:rFonts w:ascii="Arial" w:hAnsi="Arial" w:cs="Arial"/>
                <w:sz w:val="18"/>
                <w:szCs w:val="18"/>
                <w:lang w:val="es-CL"/>
              </w:rPr>
              <w:t>1</w:t>
            </w:r>
            <w:r w:rsidR="003E6994" w:rsidRPr="00082EB7">
              <w:rPr>
                <w:rFonts w:ascii="Arial" w:hAnsi="Arial" w:cs="Arial"/>
                <w:sz w:val="18"/>
                <w:szCs w:val="18"/>
                <w:lang w:val="es-CL"/>
              </w:rPr>
              <w:t>9</w:t>
            </w:r>
          </w:p>
        </w:tc>
      </w:tr>
      <w:tr w:rsidR="008841EF" w:rsidRPr="00082EB7" w14:paraId="0B297489" w14:textId="77777777" w:rsidTr="002604BD">
        <w:tc>
          <w:tcPr>
            <w:tcW w:w="2996" w:type="dxa"/>
            <w:gridSpan w:val="4"/>
            <w:tcBorders>
              <w:top w:val="nil"/>
              <w:left w:val="single" w:sz="12" w:space="0" w:color="000000" w:themeColor="text1"/>
              <w:bottom w:val="nil"/>
              <w:right w:val="nil"/>
            </w:tcBorders>
            <w:tcMar>
              <w:top w:w="57" w:type="dxa"/>
              <w:bottom w:w="57" w:type="dxa"/>
            </w:tcMar>
            <w:vAlign w:val="center"/>
            <w:tcPrChange w:id="77" w:author="I06 Asesor Educación Prof. Yanina Leiva A." w:date="2026-01-07T10:55:00Z">
              <w:tcPr>
                <w:tcW w:w="2713" w:type="dxa"/>
                <w:gridSpan w:val="4"/>
                <w:tcBorders>
                  <w:top w:val="nil"/>
                  <w:left w:val="single" w:sz="12" w:space="0" w:color="000000" w:themeColor="text1"/>
                  <w:bottom w:val="nil"/>
                  <w:right w:val="nil"/>
                </w:tcBorders>
                <w:tcMar>
                  <w:top w:w="57" w:type="dxa"/>
                  <w:bottom w:w="57" w:type="dxa"/>
                </w:tcMar>
                <w:vAlign w:val="center"/>
              </w:tcPr>
            </w:tcPrChange>
          </w:tcPr>
          <w:p w14:paraId="23E3A1A4" w14:textId="77777777" w:rsidR="009E7668" w:rsidRPr="00082EB7" w:rsidRDefault="002568D7" w:rsidP="006539BA">
            <w:pPr>
              <w:rPr>
                <w:rFonts w:ascii="Arial" w:hAnsi="Arial" w:cs="Arial"/>
                <w:b/>
                <w:sz w:val="16"/>
                <w:szCs w:val="16"/>
                <w:lang w:val="es-CL"/>
              </w:rPr>
            </w:pPr>
            <w:r w:rsidRPr="00082EB7">
              <w:rPr>
                <w:rFonts w:ascii="Arial" w:hAnsi="Arial" w:cs="Arial"/>
                <w:b/>
                <w:sz w:val="16"/>
                <w:szCs w:val="16"/>
                <w:lang w:val="es-CL"/>
              </w:rPr>
              <w:t>TOTAL HORAS PRÁCTICAS:</w:t>
            </w:r>
          </w:p>
        </w:tc>
        <w:tc>
          <w:tcPr>
            <w:tcW w:w="567" w:type="dxa"/>
            <w:gridSpan w:val="3"/>
            <w:tcBorders>
              <w:top w:val="nil"/>
              <w:left w:val="nil"/>
              <w:bottom w:val="nil"/>
            </w:tcBorders>
            <w:tcMar>
              <w:top w:w="57" w:type="dxa"/>
              <w:bottom w:w="57" w:type="dxa"/>
            </w:tcMar>
            <w:vAlign w:val="center"/>
            <w:tcPrChange w:id="78" w:author="I06 Asesor Educación Prof. Yanina Leiva A." w:date="2026-01-07T10:55:00Z">
              <w:tcPr>
                <w:tcW w:w="567" w:type="dxa"/>
                <w:tcBorders>
                  <w:top w:val="nil"/>
                  <w:left w:val="nil"/>
                  <w:bottom w:val="nil"/>
                </w:tcBorders>
                <w:tcMar>
                  <w:top w:w="57" w:type="dxa"/>
                  <w:bottom w:w="57" w:type="dxa"/>
                </w:tcMar>
                <w:vAlign w:val="center"/>
              </w:tcPr>
            </w:tcPrChange>
          </w:tcPr>
          <w:p w14:paraId="6EBCE59F" w14:textId="3A496296" w:rsidR="009E7668" w:rsidRPr="00082EB7" w:rsidRDefault="00C76F47" w:rsidP="002604BD">
            <w:pPr>
              <w:jc w:val="center"/>
              <w:rPr>
                <w:rFonts w:ascii="Arial" w:hAnsi="Arial" w:cs="Arial"/>
                <w:sz w:val="18"/>
                <w:szCs w:val="18"/>
                <w:lang w:val="es-CL"/>
              </w:rPr>
              <w:pPrChange w:id="79" w:author="I06 Asesor Educación Prof. Yanina Leiva A." w:date="2026-01-07T10:57:00Z">
                <w:pPr/>
              </w:pPrChange>
            </w:pPr>
            <w:r w:rsidRPr="00082EB7">
              <w:rPr>
                <w:rFonts w:ascii="Arial" w:hAnsi="Arial" w:cs="Arial"/>
                <w:sz w:val="18"/>
                <w:szCs w:val="18"/>
                <w:lang w:val="es-CL"/>
              </w:rPr>
              <w:t>1</w:t>
            </w:r>
            <w:ins w:id="80" w:author="I06 Asesor Educación Prof. Yanina Leiva A." w:date="2026-01-07T10:59:00Z">
              <w:r w:rsidR="003E6994" w:rsidRPr="00082EB7">
                <w:rPr>
                  <w:rFonts w:ascii="Arial" w:hAnsi="Arial" w:cs="Arial"/>
                  <w:sz w:val="18"/>
                  <w:szCs w:val="18"/>
                  <w:lang w:val="es-CL"/>
                </w:rPr>
                <w:t>7</w:t>
              </w:r>
            </w:ins>
            <w:del w:id="81" w:author="I06 Asesor Educación Prof. Yanina Leiva A." w:date="2026-01-07T10:59:00Z">
              <w:r w:rsidRPr="00082EB7" w:rsidDel="003E6994">
                <w:rPr>
                  <w:rFonts w:ascii="Arial" w:hAnsi="Arial" w:cs="Arial"/>
                  <w:sz w:val="18"/>
                  <w:szCs w:val="18"/>
                  <w:lang w:val="es-CL"/>
                </w:rPr>
                <w:delText>6</w:delText>
              </w:r>
            </w:del>
          </w:p>
        </w:tc>
        <w:tc>
          <w:tcPr>
            <w:tcW w:w="2362" w:type="dxa"/>
            <w:gridSpan w:val="5"/>
            <w:tcBorders>
              <w:top w:val="nil"/>
              <w:bottom w:val="nil"/>
              <w:right w:val="nil"/>
            </w:tcBorders>
            <w:tcMar>
              <w:top w:w="57" w:type="dxa"/>
              <w:bottom w:w="57" w:type="dxa"/>
            </w:tcMar>
            <w:vAlign w:val="center"/>
            <w:tcPrChange w:id="82" w:author="I06 Asesor Educación Prof. Yanina Leiva A." w:date="2026-01-07T10:55:00Z">
              <w:tcPr>
                <w:tcW w:w="2645" w:type="dxa"/>
                <w:gridSpan w:val="6"/>
                <w:tcBorders>
                  <w:top w:val="nil"/>
                  <w:bottom w:val="nil"/>
                  <w:right w:val="nil"/>
                </w:tcBorders>
                <w:tcMar>
                  <w:top w:w="57" w:type="dxa"/>
                  <w:bottom w:w="57" w:type="dxa"/>
                </w:tcMar>
                <w:vAlign w:val="center"/>
              </w:tcPr>
            </w:tcPrChange>
          </w:tcPr>
          <w:p w14:paraId="5FC1E4D1" w14:textId="4064BE03" w:rsidR="009E7668" w:rsidRPr="00082EB7" w:rsidRDefault="009E7668" w:rsidP="001F4768">
            <w:pPr>
              <w:rPr>
                <w:rFonts w:ascii="Arial" w:hAnsi="Arial" w:cs="Arial"/>
                <w:b/>
                <w:sz w:val="16"/>
                <w:szCs w:val="16"/>
                <w:lang w:val="es-CL"/>
              </w:rPr>
            </w:pPr>
            <w:r w:rsidRPr="00082EB7">
              <w:rPr>
                <w:rFonts w:ascii="Arial" w:hAnsi="Arial" w:cs="Arial"/>
                <w:b/>
                <w:sz w:val="16"/>
                <w:szCs w:val="16"/>
                <w:lang w:val="es-CL"/>
              </w:rPr>
              <w:t xml:space="preserve">TOTAL </w:t>
            </w:r>
            <w:r w:rsidR="00F661C7" w:rsidRPr="00082EB7">
              <w:rPr>
                <w:rFonts w:ascii="Arial" w:hAnsi="Arial" w:cs="Arial"/>
                <w:b/>
                <w:sz w:val="16"/>
                <w:szCs w:val="16"/>
                <w:lang w:val="es-CL"/>
              </w:rPr>
              <w:t>HORAS TEÓRICAS</w:t>
            </w:r>
            <w:r w:rsidRPr="00082EB7">
              <w:rPr>
                <w:rFonts w:ascii="Arial" w:hAnsi="Arial" w:cs="Arial"/>
                <w:b/>
                <w:sz w:val="16"/>
                <w:szCs w:val="16"/>
                <w:lang w:val="es-CL"/>
              </w:rPr>
              <w:t>:</w:t>
            </w:r>
          </w:p>
        </w:tc>
        <w:tc>
          <w:tcPr>
            <w:tcW w:w="999" w:type="dxa"/>
            <w:gridSpan w:val="3"/>
            <w:tcBorders>
              <w:top w:val="nil"/>
              <w:left w:val="nil"/>
              <w:bottom w:val="nil"/>
              <w:right w:val="nil"/>
            </w:tcBorders>
            <w:tcMar>
              <w:top w:w="57" w:type="dxa"/>
              <w:bottom w:w="57" w:type="dxa"/>
            </w:tcMar>
            <w:vAlign w:val="center"/>
            <w:tcPrChange w:id="83" w:author="I06 Asesor Educación Prof. Yanina Leiva A." w:date="2026-01-07T10:55:00Z">
              <w:tcPr>
                <w:tcW w:w="999" w:type="dxa"/>
                <w:gridSpan w:val="4"/>
                <w:tcBorders>
                  <w:top w:val="nil"/>
                  <w:left w:val="nil"/>
                  <w:bottom w:val="nil"/>
                  <w:right w:val="nil"/>
                </w:tcBorders>
                <w:tcMar>
                  <w:top w:w="57" w:type="dxa"/>
                  <w:bottom w:w="57" w:type="dxa"/>
                </w:tcMar>
                <w:vAlign w:val="center"/>
              </w:tcPr>
            </w:tcPrChange>
          </w:tcPr>
          <w:p w14:paraId="2C742109" w14:textId="12287656" w:rsidR="009E7668" w:rsidRPr="00082EB7" w:rsidRDefault="003E6994" w:rsidP="003E6994">
            <w:pPr>
              <w:jc w:val="center"/>
              <w:rPr>
                <w:rFonts w:ascii="Arial" w:hAnsi="Arial" w:cs="Arial"/>
                <w:sz w:val="18"/>
                <w:szCs w:val="18"/>
                <w:lang w:val="es-CL"/>
              </w:rPr>
            </w:pPr>
            <w:ins w:id="84" w:author="I06 Asesor Educación Prof. Yanina Leiva A." w:date="2026-01-07T10:57:00Z">
              <w:r w:rsidRPr="00082EB7">
                <w:rPr>
                  <w:rFonts w:ascii="Arial" w:hAnsi="Arial" w:cs="Arial"/>
                  <w:sz w:val="18"/>
                  <w:szCs w:val="18"/>
                  <w:lang w:val="es-CL"/>
                </w:rPr>
                <w:t>57</w:t>
              </w:r>
            </w:ins>
            <w:del w:id="85" w:author="I06 Asesor Educación Prof. Yanina Leiva A." w:date="2026-01-07T10:57:00Z">
              <w:r w:rsidR="00C76F47" w:rsidRPr="00082EB7" w:rsidDel="002604BD">
                <w:rPr>
                  <w:rFonts w:ascii="Arial" w:hAnsi="Arial" w:cs="Arial"/>
                  <w:sz w:val="18"/>
                  <w:szCs w:val="18"/>
                  <w:lang w:val="es-CL"/>
                </w:rPr>
                <w:delText>46</w:delText>
              </w:r>
            </w:del>
          </w:p>
        </w:tc>
        <w:tc>
          <w:tcPr>
            <w:tcW w:w="2793" w:type="dxa"/>
            <w:gridSpan w:val="9"/>
            <w:tcBorders>
              <w:top w:val="nil"/>
              <w:left w:val="nil"/>
              <w:bottom w:val="nil"/>
              <w:right w:val="nil"/>
            </w:tcBorders>
            <w:tcMar>
              <w:top w:w="57" w:type="dxa"/>
              <w:bottom w:w="57" w:type="dxa"/>
            </w:tcMar>
            <w:vAlign w:val="center"/>
            <w:tcPrChange w:id="86" w:author="I06 Asesor Educación Prof. Yanina Leiva A." w:date="2026-01-07T10:55:00Z">
              <w:tcPr>
                <w:tcW w:w="2793" w:type="dxa"/>
                <w:gridSpan w:val="8"/>
                <w:tcBorders>
                  <w:top w:val="nil"/>
                  <w:left w:val="nil"/>
                  <w:bottom w:val="nil"/>
                  <w:right w:val="nil"/>
                </w:tcBorders>
                <w:tcMar>
                  <w:top w:w="57" w:type="dxa"/>
                  <w:bottom w:w="57" w:type="dxa"/>
                </w:tcMar>
                <w:vAlign w:val="center"/>
              </w:tcPr>
            </w:tcPrChange>
          </w:tcPr>
          <w:p w14:paraId="7E241A73" w14:textId="19338B91" w:rsidR="009E7668" w:rsidRPr="00082EB7" w:rsidRDefault="009E7668" w:rsidP="008841EF">
            <w:pPr>
              <w:ind w:left="-256" w:firstLine="256"/>
              <w:rPr>
                <w:rFonts w:ascii="Arial" w:hAnsi="Arial" w:cs="Arial"/>
                <w:sz w:val="16"/>
                <w:szCs w:val="16"/>
                <w:lang w:val="es-CL"/>
              </w:rPr>
            </w:pPr>
            <w:r w:rsidRPr="00082EB7">
              <w:rPr>
                <w:rFonts w:ascii="Arial" w:hAnsi="Arial" w:cs="Arial"/>
                <w:sz w:val="16"/>
                <w:szCs w:val="16"/>
                <w:lang w:val="es-CL"/>
              </w:rPr>
              <w:t xml:space="preserve">HORAS </w:t>
            </w:r>
            <w:r w:rsidR="00F661C7" w:rsidRPr="00082EB7">
              <w:rPr>
                <w:rFonts w:ascii="Arial" w:hAnsi="Arial" w:cs="Arial"/>
                <w:sz w:val="16"/>
                <w:szCs w:val="16"/>
                <w:lang w:val="es-CL"/>
              </w:rPr>
              <w:t>SEMANALES TEÓRICAS</w:t>
            </w:r>
            <w:r w:rsidRPr="00082EB7">
              <w:rPr>
                <w:rFonts w:ascii="Arial" w:hAnsi="Arial" w:cs="Arial"/>
                <w:sz w:val="16"/>
                <w:szCs w:val="16"/>
                <w:lang w:val="es-CL"/>
              </w:rPr>
              <w:t>:</w:t>
            </w:r>
          </w:p>
        </w:tc>
        <w:tc>
          <w:tcPr>
            <w:tcW w:w="1028" w:type="dxa"/>
            <w:gridSpan w:val="2"/>
            <w:tcBorders>
              <w:top w:val="nil"/>
              <w:left w:val="nil"/>
              <w:bottom w:val="nil"/>
              <w:right w:val="single" w:sz="12" w:space="0" w:color="000000" w:themeColor="text1"/>
            </w:tcBorders>
            <w:tcMar>
              <w:top w:w="57" w:type="dxa"/>
              <w:bottom w:w="57" w:type="dxa"/>
            </w:tcMar>
            <w:vAlign w:val="center"/>
            <w:tcPrChange w:id="87" w:author="I06 Asesor Educación Prof. Yanina Leiva A." w:date="2026-01-07T10:55:00Z">
              <w:tcPr>
                <w:tcW w:w="1028" w:type="dxa"/>
                <w:gridSpan w:val="2"/>
                <w:tcBorders>
                  <w:top w:val="nil"/>
                  <w:left w:val="nil"/>
                  <w:bottom w:val="nil"/>
                  <w:right w:val="single" w:sz="12" w:space="0" w:color="000000" w:themeColor="text1"/>
                </w:tcBorders>
                <w:tcMar>
                  <w:top w:w="57" w:type="dxa"/>
                  <w:bottom w:w="57" w:type="dxa"/>
                </w:tcMar>
                <w:vAlign w:val="center"/>
              </w:tcPr>
            </w:tcPrChange>
          </w:tcPr>
          <w:p w14:paraId="4A17B938" w14:textId="42D67647" w:rsidR="009E7668" w:rsidRPr="00082EB7" w:rsidRDefault="00F661C7" w:rsidP="009E7668">
            <w:pPr>
              <w:jc w:val="center"/>
              <w:rPr>
                <w:rFonts w:ascii="Arial" w:hAnsi="Arial" w:cs="Arial"/>
                <w:sz w:val="18"/>
                <w:szCs w:val="18"/>
                <w:lang w:val="es-CL"/>
              </w:rPr>
            </w:pPr>
            <w:r w:rsidRPr="00082EB7">
              <w:rPr>
                <w:rFonts w:ascii="Arial" w:hAnsi="Arial" w:cs="Arial"/>
                <w:sz w:val="18"/>
                <w:szCs w:val="18"/>
                <w:lang w:val="es-CL"/>
              </w:rPr>
              <w:t>0</w:t>
            </w:r>
            <w:r w:rsidR="00C76F47" w:rsidRPr="00082EB7">
              <w:rPr>
                <w:rFonts w:ascii="Arial" w:hAnsi="Arial" w:cs="Arial"/>
                <w:sz w:val="18"/>
                <w:szCs w:val="18"/>
                <w:lang w:val="es-CL"/>
              </w:rPr>
              <w:t>3</w:t>
            </w:r>
          </w:p>
        </w:tc>
      </w:tr>
      <w:tr w:rsidR="008841EF" w:rsidRPr="00082EB7" w14:paraId="747C49F3" w14:textId="77777777" w:rsidTr="002604BD">
        <w:tc>
          <w:tcPr>
            <w:tcW w:w="2996" w:type="dxa"/>
            <w:gridSpan w:val="4"/>
            <w:tcBorders>
              <w:top w:val="nil"/>
              <w:left w:val="single" w:sz="12" w:space="0" w:color="000000" w:themeColor="text1"/>
              <w:bottom w:val="nil"/>
              <w:right w:val="nil"/>
            </w:tcBorders>
            <w:tcMar>
              <w:top w:w="57" w:type="dxa"/>
              <w:bottom w:w="57" w:type="dxa"/>
            </w:tcMar>
            <w:vAlign w:val="center"/>
            <w:tcPrChange w:id="88" w:author="I06 Asesor Educación Prof. Yanina Leiva A." w:date="2026-01-07T10:55:00Z">
              <w:tcPr>
                <w:tcW w:w="2713" w:type="dxa"/>
                <w:gridSpan w:val="4"/>
                <w:tcBorders>
                  <w:top w:val="nil"/>
                  <w:left w:val="single" w:sz="12" w:space="0" w:color="000000" w:themeColor="text1"/>
                  <w:bottom w:val="nil"/>
                  <w:right w:val="nil"/>
                </w:tcBorders>
                <w:tcMar>
                  <w:top w:w="57" w:type="dxa"/>
                  <w:bottom w:w="57" w:type="dxa"/>
                </w:tcMar>
                <w:vAlign w:val="center"/>
              </w:tcPr>
            </w:tcPrChange>
          </w:tcPr>
          <w:p w14:paraId="5068616B" w14:textId="77777777" w:rsidR="009E7668" w:rsidRPr="00082EB7" w:rsidRDefault="002568D7" w:rsidP="006539BA">
            <w:pPr>
              <w:rPr>
                <w:rFonts w:ascii="Arial" w:hAnsi="Arial" w:cs="Arial"/>
                <w:b/>
                <w:sz w:val="16"/>
                <w:szCs w:val="16"/>
                <w:lang w:val="es-CL"/>
              </w:rPr>
            </w:pPr>
            <w:r w:rsidRPr="00082EB7">
              <w:rPr>
                <w:rFonts w:ascii="Arial" w:hAnsi="Arial" w:cs="Arial"/>
                <w:b/>
                <w:sz w:val="16"/>
                <w:szCs w:val="16"/>
                <w:lang w:val="es-CL"/>
              </w:rPr>
              <w:t>TOTAL HORAS EVALUACIÓN:</w:t>
            </w:r>
          </w:p>
        </w:tc>
        <w:tc>
          <w:tcPr>
            <w:tcW w:w="567" w:type="dxa"/>
            <w:gridSpan w:val="3"/>
            <w:tcBorders>
              <w:top w:val="nil"/>
              <w:left w:val="nil"/>
              <w:bottom w:val="nil"/>
            </w:tcBorders>
            <w:tcMar>
              <w:top w:w="57" w:type="dxa"/>
              <w:bottom w:w="57" w:type="dxa"/>
            </w:tcMar>
            <w:vAlign w:val="center"/>
            <w:tcPrChange w:id="89" w:author="I06 Asesor Educación Prof. Yanina Leiva A." w:date="2026-01-07T10:55:00Z">
              <w:tcPr>
                <w:tcW w:w="567" w:type="dxa"/>
                <w:tcBorders>
                  <w:top w:val="nil"/>
                  <w:left w:val="nil"/>
                  <w:bottom w:val="nil"/>
                </w:tcBorders>
                <w:tcMar>
                  <w:top w:w="57" w:type="dxa"/>
                  <w:bottom w:w="57" w:type="dxa"/>
                </w:tcMar>
                <w:vAlign w:val="center"/>
              </w:tcPr>
            </w:tcPrChange>
          </w:tcPr>
          <w:p w14:paraId="4F6E21CF" w14:textId="3A2687DA" w:rsidR="009E7668" w:rsidRPr="00082EB7" w:rsidRDefault="003E6994" w:rsidP="002604BD">
            <w:pPr>
              <w:jc w:val="center"/>
              <w:rPr>
                <w:rFonts w:ascii="Arial" w:hAnsi="Arial" w:cs="Arial"/>
                <w:sz w:val="18"/>
                <w:szCs w:val="18"/>
                <w:lang w:val="es-CL"/>
              </w:rPr>
              <w:pPrChange w:id="90" w:author="I06 Asesor Educación Prof. Yanina Leiva A." w:date="2026-01-07T10:57:00Z">
                <w:pPr/>
              </w:pPrChange>
            </w:pPr>
            <w:ins w:id="91" w:author="I06 Asesor Educación Prof. Yanina Leiva A." w:date="2026-01-07T10:59:00Z">
              <w:r w:rsidRPr="00082EB7">
                <w:rPr>
                  <w:rFonts w:ascii="Arial" w:hAnsi="Arial" w:cs="Arial"/>
                  <w:sz w:val="18"/>
                  <w:szCs w:val="18"/>
                  <w:lang w:val="es-CL"/>
                </w:rPr>
                <w:t>1</w:t>
              </w:r>
            </w:ins>
            <w:del w:id="92" w:author="I06 Asesor Educación Prof. Yanina Leiva A." w:date="2026-01-07T10:59:00Z">
              <w:r w:rsidR="00F411F5" w:rsidRPr="00082EB7" w:rsidDel="003E6994">
                <w:rPr>
                  <w:rFonts w:ascii="Arial" w:hAnsi="Arial" w:cs="Arial"/>
                  <w:sz w:val="18"/>
                  <w:szCs w:val="18"/>
                  <w:lang w:val="es-CL"/>
                </w:rPr>
                <w:delText>0</w:delText>
              </w:r>
            </w:del>
            <w:r w:rsidR="00C76F47" w:rsidRPr="00082EB7">
              <w:rPr>
                <w:rFonts w:ascii="Arial" w:hAnsi="Arial" w:cs="Arial"/>
                <w:sz w:val="18"/>
                <w:szCs w:val="18"/>
                <w:lang w:val="es-CL"/>
              </w:rPr>
              <w:t>6</w:t>
            </w:r>
          </w:p>
        </w:tc>
        <w:tc>
          <w:tcPr>
            <w:tcW w:w="2362" w:type="dxa"/>
            <w:gridSpan w:val="5"/>
            <w:tcBorders>
              <w:top w:val="nil"/>
              <w:bottom w:val="nil"/>
              <w:right w:val="nil"/>
            </w:tcBorders>
            <w:tcMar>
              <w:top w:w="57" w:type="dxa"/>
              <w:bottom w:w="57" w:type="dxa"/>
            </w:tcMar>
            <w:vAlign w:val="center"/>
            <w:tcPrChange w:id="93" w:author="I06 Asesor Educación Prof. Yanina Leiva A." w:date="2026-01-07T10:55:00Z">
              <w:tcPr>
                <w:tcW w:w="2645" w:type="dxa"/>
                <w:gridSpan w:val="6"/>
                <w:tcBorders>
                  <w:top w:val="nil"/>
                  <w:bottom w:val="nil"/>
                  <w:right w:val="nil"/>
                </w:tcBorders>
                <w:tcMar>
                  <w:top w:w="57" w:type="dxa"/>
                  <w:bottom w:w="57" w:type="dxa"/>
                </w:tcMar>
                <w:vAlign w:val="center"/>
              </w:tcPr>
            </w:tcPrChange>
          </w:tcPr>
          <w:p w14:paraId="4F13D72B" w14:textId="77777777" w:rsidR="009E7668" w:rsidRPr="00082EB7" w:rsidRDefault="009E7668" w:rsidP="001F4768">
            <w:pPr>
              <w:ind w:right="-107"/>
              <w:rPr>
                <w:rFonts w:ascii="Arial" w:hAnsi="Arial" w:cs="Arial"/>
                <w:b/>
                <w:sz w:val="16"/>
                <w:szCs w:val="16"/>
                <w:lang w:val="es-CL"/>
              </w:rPr>
            </w:pPr>
            <w:r w:rsidRPr="00082EB7">
              <w:rPr>
                <w:rFonts w:ascii="Arial" w:hAnsi="Arial" w:cs="Arial"/>
                <w:b/>
                <w:sz w:val="16"/>
                <w:szCs w:val="16"/>
                <w:lang w:val="es-CL"/>
              </w:rPr>
              <w:t>TOTAL HORAS PRÁCTICAS:</w:t>
            </w:r>
          </w:p>
        </w:tc>
        <w:tc>
          <w:tcPr>
            <w:tcW w:w="999" w:type="dxa"/>
            <w:gridSpan w:val="3"/>
            <w:tcBorders>
              <w:top w:val="nil"/>
              <w:left w:val="nil"/>
              <w:bottom w:val="nil"/>
              <w:right w:val="nil"/>
            </w:tcBorders>
            <w:tcMar>
              <w:top w:w="57" w:type="dxa"/>
              <w:bottom w:w="57" w:type="dxa"/>
            </w:tcMar>
            <w:vAlign w:val="center"/>
            <w:tcPrChange w:id="94" w:author="I06 Asesor Educación Prof. Yanina Leiva A." w:date="2026-01-07T10:55:00Z">
              <w:tcPr>
                <w:tcW w:w="999" w:type="dxa"/>
                <w:gridSpan w:val="4"/>
                <w:tcBorders>
                  <w:top w:val="nil"/>
                  <w:left w:val="nil"/>
                  <w:bottom w:val="nil"/>
                  <w:right w:val="nil"/>
                </w:tcBorders>
                <w:tcMar>
                  <w:top w:w="57" w:type="dxa"/>
                  <w:bottom w:w="57" w:type="dxa"/>
                </w:tcMar>
                <w:vAlign w:val="center"/>
              </w:tcPr>
            </w:tcPrChange>
          </w:tcPr>
          <w:p w14:paraId="473265B6" w14:textId="0B857236" w:rsidR="009E7668" w:rsidRPr="00082EB7" w:rsidRDefault="003E6994" w:rsidP="003E6994">
            <w:pPr>
              <w:jc w:val="center"/>
              <w:rPr>
                <w:rFonts w:ascii="Arial" w:hAnsi="Arial" w:cs="Arial"/>
                <w:sz w:val="18"/>
                <w:szCs w:val="18"/>
                <w:lang w:val="es-CL"/>
              </w:rPr>
            </w:pPr>
            <w:ins w:id="95" w:author="I06 Asesor Educación Prof. Yanina Leiva A." w:date="2026-01-07T10:58:00Z">
              <w:r w:rsidRPr="00082EB7">
                <w:rPr>
                  <w:rFonts w:ascii="Arial" w:hAnsi="Arial" w:cs="Arial"/>
                  <w:sz w:val="18"/>
                  <w:szCs w:val="18"/>
                  <w:lang w:val="es-CL"/>
                </w:rPr>
                <w:t>19</w:t>
              </w:r>
            </w:ins>
            <w:del w:id="96" w:author="I06 Asesor Educación Prof. Yanina Leiva A." w:date="2026-01-07T10:58:00Z">
              <w:r w:rsidR="00C76F47" w:rsidRPr="00082EB7" w:rsidDel="003E6994">
                <w:rPr>
                  <w:rFonts w:ascii="Arial" w:hAnsi="Arial" w:cs="Arial"/>
                  <w:sz w:val="18"/>
                  <w:szCs w:val="18"/>
                  <w:lang w:val="es-CL"/>
                </w:rPr>
                <w:delText>1</w:delText>
              </w:r>
            </w:del>
            <w:del w:id="97" w:author="I06 Asesor Educación Prof. Yanina Leiva A." w:date="2026-01-07T10:57:00Z">
              <w:r w:rsidR="00C76F47" w:rsidRPr="00082EB7" w:rsidDel="002604BD">
                <w:rPr>
                  <w:rFonts w:ascii="Arial" w:hAnsi="Arial" w:cs="Arial"/>
                  <w:sz w:val="18"/>
                  <w:szCs w:val="18"/>
                  <w:lang w:val="es-CL"/>
                </w:rPr>
                <w:delText>6</w:delText>
              </w:r>
            </w:del>
          </w:p>
        </w:tc>
        <w:tc>
          <w:tcPr>
            <w:tcW w:w="2793" w:type="dxa"/>
            <w:gridSpan w:val="9"/>
            <w:tcBorders>
              <w:top w:val="nil"/>
              <w:left w:val="nil"/>
              <w:bottom w:val="nil"/>
              <w:right w:val="nil"/>
            </w:tcBorders>
            <w:tcMar>
              <w:top w:w="57" w:type="dxa"/>
              <w:bottom w:w="57" w:type="dxa"/>
            </w:tcMar>
            <w:vAlign w:val="center"/>
            <w:tcPrChange w:id="98" w:author="I06 Asesor Educación Prof. Yanina Leiva A." w:date="2026-01-07T10:55:00Z">
              <w:tcPr>
                <w:tcW w:w="2793" w:type="dxa"/>
                <w:gridSpan w:val="8"/>
                <w:tcBorders>
                  <w:top w:val="nil"/>
                  <w:left w:val="nil"/>
                  <w:bottom w:val="nil"/>
                  <w:right w:val="nil"/>
                </w:tcBorders>
                <w:tcMar>
                  <w:top w:w="57" w:type="dxa"/>
                  <w:bottom w:w="57" w:type="dxa"/>
                </w:tcMar>
                <w:vAlign w:val="center"/>
              </w:tcPr>
            </w:tcPrChange>
          </w:tcPr>
          <w:p w14:paraId="7374CFD4" w14:textId="21DFA1BC" w:rsidR="009E7668" w:rsidRPr="00082EB7" w:rsidRDefault="009E7668" w:rsidP="008841EF">
            <w:pPr>
              <w:ind w:left="-256" w:right="-107" w:firstLine="256"/>
              <w:rPr>
                <w:rFonts w:ascii="Arial" w:hAnsi="Arial" w:cs="Arial"/>
                <w:sz w:val="16"/>
                <w:szCs w:val="16"/>
                <w:lang w:val="es-CL"/>
              </w:rPr>
            </w:pPr>
            <w:r w:rsidRPr="00082EB7">
              <w:rPr>
                <w:rFonts w:ascii="Arial" w:hAnsi="Arial" w:cs="Arial"/>
                <w:sz w:val="16"/>
                <w:szCs w:val="16"/>
                <w:lang w:val="es-CL"/>
              </w:rPr>
              <w:t xml:space="preserve">HORAS </w:t>
            </w:r>
            <w:r w:rsidR="00F661C7" w:rsidRPr="00082EB7">
              <w:rPr>
                <w:rFonts w:ascii="Arial" w:hAnsi="Arial" w:cs="Arial"/>
                <w:sz w:val="16"/>
                <w:szCs w:val="16"/>
                <w:lang w:val="es-CL"/>
              </w:rPr>
              <w:t>SEMANALES PRÁCTICAS</w:t>
            </w:r>
            <w:r w:rsidRPr="00082EB7">
              <w:rPr>
                <w:rFonts w:ascii="Arial" w:hAnsi="Arial" w:cs="Arial"/>
                <w:sz w:val="16"/>
                <w:szCs w:val="16"/>
                <w:lang w:val="es-CL"/>
              </w:rPr>
              <w:t>:</w:t>
            </w:r>
          </w:p>
        </w:tc>
        <w:tc>
          <w:tcPr>
            <w:tcW w:w="1028" w:type="dxa"/>
            <w:gridSpan w:val="2"/>
            <w:tcBorders>
              <w:top w:val="nil"/>
              <w:left w:val="nil"/>
              <w:bottom w:val="nil"/>
              <w:right w:val="single" w:sz="12" w:space="0" w:color="000000" w:themeColor="text1"/>
            </w:tcBorders>
            <w:tcMar>
              <w:top w:w="57" w:type="dxa"/>
              <w:bottom w:w="57" w:type="dxa"/>
            </w:tcMar>
            <w:vAlign w:val="center"/>
            <w:tcPrChange w:id="99" w:author="I06 Asesor Educación Prof. Yanina Leiva A." w:date="2026-01-07T10:55:00Z">
              <w:tcPr>
                <w:tcW w:w="1028" w:type="dxa"/>
                <w:gridSpan w:val="2"/>
                <w:tcBorders>
                  <w:top w:val="nil"/>
                  <w:left w:val="nil"/>
                  <w:bottom w:val="nil"/>
                  <w:right w:val="single" w:sz="12" w:space="0" w:color="000000" w:themeColor="text1"/>
                </w:tcBorders>
                <w:tcMar>
                  <w:top w:w="57" w:type="dxa"/>
                  <w:bottom w:w="57" w:type="dxa"/>
                </w:tcMar>
                <w:vAlign w:val="center"/>
              </w:tcPr>
            </w:tcPrChange>
          </w:tcPr>
          <w:p w14:paraId="6355FA9D" w14:textId="1116DEBA" w:rsidR="00C76F47" w:rsidRPr="00082EB7" w:rsidRDefault="00C76F47" w:rsidP="00C76F47">
            <w:pPr>
              <w:jc w:val="center"/>
              <w:rPr>
                <w:rFonts w:ascii="Arial" w:hAnsi="Arial" w:cs="Arial"/>
                <w:sz w:val="18"/>
                <w:szCs w:val="18"/>
                <w:lang w:val="es-CL"/>
              </w:rPr>
            </w:pPr>
            <w:r w:rsidRPr="00082EB7">
              <w:rPr>
                <w:rFonts w:ascii="Arial" w:hAnsi="Arial" w:cs="Arial"/>
                <w:sz w:val="18"/>
                <w:szCs w:val="18"/>
                <w:lang w:val="es-CL"/>
              </w:rPr>
              <w:t>01</w:t>
            </w:r>
          </w:p>
        </w:tc>
      </w:tr>
      <w:tr w:rsidR="008841EF" w:rsidRPr="00082EB7" w14:paraId="7214AC63" w14:textId="77777777" w:rsidTr="002604BD">
        <w:trPr>
          <w:trHeight w:val="315"/>
          <w:trPrChange w:id="100" w:author="I06 Asesor Educación Prof. Yanina Leiva A." w:date="2026-01-07T10:55:00Z">
            <w:trPr>
              <w:trHeight w:val="315"/>
            </w:trPr>
          </w:trPrChange>
        </w:trPr>
        <w:tc>
          <w:tcPr>
            <w:tcW w:w="2996" w:type="dxa"/>
            <w:gridSpan w:val="4"/>
            <w:tcBorders>
              <w:top w:val="nil"/>
              <w:left w:val="single" w:sz="12" w:space="0" w:color="000000" w:themeColor="text1"/>
              <w:right w:val="nil"/>
            </w:tcBorders>
            <w:tcMar>
              <w:top w:w="57" w:type="dxa"/>
              <w:bottom w:w="57" w:type="dxa"/>
            </w:tcMar>
            <w:vAlign w:val="center"/>
            <w:tcPrChange w:id="101" w:author="I06 Asesor Educación Prof. Yanina Leiva A." w:date="2026-01-07T10:55:00Z">
              <w:tcPr>
                <w:tcW w:w="2713" w:type="dxa"/>
                <w:gridSpan w:val="4"/>
                <w:tcBorders>
                  <w:top w:val="nil"/>
                  <w:left w:val="single" w:sz="12" w:space="0" w:color="000000" w:themeColor="text1"/>
                  <w:right w:val="nil"/>
                </w:tcBorders>
                <w:tcMar>
                  <w:top w:w="57" w:type="dxa"/>
                  <w:bottom w:w="57" w:type="dxa"/>
                </w:tcMar>
                <w:vAlign w:val="center"/>
              </w:tcPr>
            </w:tcPrChange>
          </w:tcPr>
          <w:p w14:paraId="5F2DE537" w14:textId="5D55948C" w:rsidR="009E7668" w:rsidRPr="00082EB7" w:rsidRDefault="008F7B92" w:rsidP="009E7668">
            <w:pPr>
              <w:ind w:right="-133"/>
              <w:rPr>
                <w:rFonts w:ascii="Arial" w:hAnsi="Arial" w:cs="Arial"/>
                <w:b/>
                <w:sz w:val="18"/>
                <w:szCs w:val="18"/>
                <w:lang w:val="es-CL"/>
              </w:rPr>
            </w:pPr>
            <w:r w:rsidRPr="00082EB7">
              <w:rPr>
                <w:rFonts w:ascii="Arial" w:hAnsi="Arial" w:cs="Arial"/>
                <w:b/>
                <w:sz w:val="16"/>
                <w:szCs w:val="16"/>
                <w:lang w:val="es-CL"/>
              </w:rPr>
              <w:t>TOTAL</w:t>
            </w:r>
            <w:r w:rsidR="009E7668" w:rsidRPr="00082EB7">
              <w:rPr>
                <w:rFonts w:ascii="Arial" w:hAnsi="Arial" w:cs="Arial"/>
                <w:b/>
                <w:sz w:val="16"/>
                <w:szCs w:val="16"/>
                <w:lang w:val="es-CL"/>
              </w:rPr>
              <w:t xml:space="preserve"> HORAS ASIGNATURA</w:t>
            </w:r>
            <w:r w:rsidR="009E7668" w:rsidRPr="00082EB7">
              <w:rPr>
                <w:rFonts w:ascii="Arial" w:hAnsi="Arial" w:cs="Arial"/>
                <w:b/>
                <w:sz w:val="18"/>
                <w:szCs w:val="18"/>
                <w:lang w:val="es-CL"/>
              </w:rPr>
              <w:t>:</w:t>
            </w:r>
          </w:p>
        </w:tc>
        <w:tc>
          <w:tcPr>
            <w:tcW w:w="567" w:type="dxa"/>
            <w:gridSpan w:val="3"/>
            <w:tcBorders>
              <w:top w:val="nil"/>
              <w:left w:val="nil"/>
            </w:tcBorders>
            <w:tcMar>
              <w:top w:w="57" w:type="dxa"/>
              <w:bottom w:w="57" w:type="dxa"/>
            </w:tcMar>
            <w:vAlign w:val="center"/>
            <w:tcPrChange w:id="102" w:author="I06 Asesor Educación Prof. Yanina Leiva A." w:date="2026-01-07T10:55:00Z">
              <w:tcPr>
                <w:tcW w:w="567" w:type="dxa"/>
                <w:tcBorders>
                  <w:top w:val="nil"/>
                  <w:left w:val="nil"/>
                </w:tcBorders>
                <w:tcMar>
                  <w:top w:w="57" w:type="dxa"/>
                  <w:bottom w:w="57" w:type="dxa"/>
                </w:tcMar>
                <w:vAlign w:val="center"/>
              </w:tcPr>
            </w:tcPrChange>
          </w:tcPr>
          <w:p w14:paraId="7EBF4538" w14:textId="5400335C" w:rsidR="009E7668" w:rsidRPr="00082EB7" w:rsidRDefault="003E6994" w:rsidP="002604BD">
            <w:pPr>
              <w:jc w:val="center"/>
              <w:rPr>
                <w:rFonts w:ascii="Arial" w:hAnsi="Arial" w:cs="Arial"/>
                <w:sz w:val="18"/>
                <w:szCs w:val="18"/>
                <w:lang w:val="es-CL"/>
              </w:rPr>
              <w:pPrChange w:id="103" w:author="I06 Asesor Educación Prof. Yanina Leiva A." w:date="2026-01-07T10:57:00Z">
                <w:pPr/>
              </w:pPrChange>
            </w:pPr>
            <w:ins w:id="104" w:author="I06 Asesor Educación Prof. Yanina Leiva A." w:date="2026-01-07T10:59:00Z">
              <w:r w:rsidRPr="00082EB7">
                <w:rPr>
                  <w:rFonts w:ascii="Arial" w:hAnsi="Arial" w:cs="Arial"/>
                  <w:sz w:val="18"/>
                  <w:szCs w:val="18"/>
                  <w:lang w:val="es-CL"/>
                </w:rPr>
                <w:t>76</w:t>
              </w:r>
            </w:ins>
            <w:del w:id="105" w:author="I06 Asesor Educación Prof. Yanina Leiva A." w:date="2026-01-07T10:59:00Z">
              <w:r w:rsidR="00C76F47" w:rsidRPr="00082EB7" w:rsidDel="003E6994">
                <w:rPr>
                  <w:rFonts w:ascii="Arial" w:hAnsi="Arial" w:cs="Arial"/>
                  <w:sz w:val="18"/>
                  <w:szCs w:val="18"/>
                  <w:lang w:val="es-CL"/>
                </w:rPr>
                <w:delText>68</w:delText>
              </w:r>
            </w:del>
          </w:p>
        </w:tc>
        <w:tc>
          <w:tcPr>
            <w:tcW w:w="2362" w:type="dxa"/>
            <w:gridSpan w:val="5"/>
            <w:tcBorders>
              <w:top w:val="nil"/>
              <w:right w:val="nil"/>
            </w:tcBorders>
            <w:tcMar>
              <w:top w:w="57" w:type="dxa"/>
              <w:bottom w:w="57" w:type="dxa"/>
            </w:tcMar>
            <w:vAlign w:val="center"/>
            <w:tcPrChange w:id="106" w:author="I06 Asesor Educación Prof. Yanina Leiva A." w:date="2026-01-07T10:55:00Z">
              <w:tcPr>
                <w:tcW w:w="2645" w:type="dxa"/>
                <w:gridSpan w:val="6"/>
                <w:tcBorders>
                  <w:top w:val="nil"/>
                  <w:right w:val="nil"/>
                </w:tcBorders>
                <w:tcMar>
                  <w:top w:w="57" w:type="dxa"/>
                  <w:bottom w:w="57" w:type="dxa"/>
                </w:tcMar>
                <w:vAlign w:val="center"/>
              </w:tcPr>
            </w:tcPrChange>
          </w:tcPr>
          <w:p w14:paraId="0ACF782C" w14:textId="77777777" w:rsidR="009E7668" w:rsidRPr="00082EB7" w:rsidRDefault="009E7668" w:rsidP="006539BA">
            <w:pPr>
              <w:rPr>
                <w:rFonts w:ascii="Arial" w:hAnsi="Arial" w:cs="Arial"/>
                <w:b/>
                <w:sz w:val="16"/>
                <w:szCs w:val="16"/>
                <w:lang w:val="es-CL"/>
              </w:rPr>
            </w:pPr>
            <w:r w:rsidRPr="00082EB7">
              <w:rPr>
                <w:rFonts w:ascii="Arial" w:hAnsi="Arial" w:cs="Arial"/>
                <w:b/>
                <w:sz w:val="16"/>
                <w:szCs w:val="16"/>
                <w:lang w:val="es-CL"/>
              </w:rPr>
              <w:t>TOTAL HORAS ASIGNATURA:</w:t>
            </w:r>
          </w:p>
        </w:tc>
        <w:tc>
          <w:tcPr>
            <w:tcW w:w="999" w:type="dxa"/>
            <w:gridSpan w:val="3"/>
            <w:tcBorders>
              <w:top w:val="nil"/>
              <w:left w:val="nil"/>
              <w:right w:val="nil"/>
            </w:tcBorders>
            <w:tcMar>
              <w:top w:w="57" w:type="dxa"/>
              <w:bottom w:w="57" w:type="dxa"/>
            </w:tcMar>
            <w:vAlign w:val="center"/>
            <w:tcPrChange w:id="107" w:author="I06 Asesor Educación Prof. Yanina Leiva A." w:date="2026-01-07T10:55:00Z">
              <w:tcPr>
                <w:tcW w:w="999" w:type="dxa"/>
                <w:gridSpan w:val="4"/>
                <w:tcBorders>
                  <w:top w:val="nil"/>
                  <w:left w:val="nil"/>
                  <w:right w:val="nil"/>
                </w:tcBorders>
                <w:tcMar>
                  <w:top w:w="57" w:type="dxa"/>
                  <w:bottom w:w="57" w:type="dxa"/>
                </w:tcMar>
                <w:vAlign w:val="center"/>
              </w:tcPr>
            </w:tcPrChange>
          </w:tcPr>
          <w:p w14:paraId="5441E927" w14:textId="5D4E0652" w:rsidR="009E7668" w:rsidRPr="00082EB7" w:rsidRDefault="003E6994" w:rsidP="003E6994">
            <w:pPr>
              <w:jc w:val="center"/>
              <w:rPr>
                <w:rFonts w:ascii="Arial" w:hAnsi="Arial" w:cs="Arial"/>
                <w:sz w:val="18"/>
                <w:szCs w:val="18"/>
                <w:lang w:val="es-CL"/>
              </w:rPr>
            </w:pPr>
            <w:ins w:id="108" w:author="I06 Asesor Educación Prof. Yanina Leiva A." w:date="2026-01-07T11:00:00Z">
              <w:r w:rsidRPr="00082EB7">
                <w:rPr>
                  <w:rFonts w:ascii="Arial" w:hAnsi="Arial" w:cs="Arial"/>
                  <w:sz w:val="18"/>
                  <w:szCs w:val="18"/>
                  <w:lang w:val="es-CL"/>
                </w:rPr>
                <w:t>76</w:t>
              </w:r>
            </w:ins>
            <w:del w:id="109" w:author="I06 Asesor Educación Prof. Yanina Leiva A." w:date="2026-01-07T11:00:00Z">
              <w:r w:rsidR="00C76F47" w:rsidRPr="00082EB7" w:rsidDel="003E6994">
                <w:rPr>
                  <w:rFonts w:ascii="Arial" w:hAnsi="Arial" w:cs="Arial"/>
                  <w:sz w:val="18"/>
                  <w:szCs w:val="18"/>
                  <w:lang w:val="es-CL"/>
                </w:rPr>
                <w:delText>68</w:delText>
              </w:r>
            </w:del>
          </w:p>
        </w:tc>
        <w:tc>
          <w:tcPr>
            <w:tcW w:w="2793" w:type="dxa"/>
            <w:gridSpan w:val="9"/>
            <w:tcBorders>
              <w:top w:val="nil"/>
              <w:left w:val="nil"/>
              <w:right w:val="nil"/>
            </w:tcBorders>
            <w:tcMar>
              <w:top w:w="57" w:type="dxa"/>
              <w:bottom w:w="57" w:type="dxa"/>
            </w:tcMar>
            <w:vAlign w:val="center"/>
            <w:tcPrChange w:id="110" w:author="I06 Asesor Educación Prof. Yanina Leiva A." w:date="2026-01-07T10:55:00Z">
              <w:tcPr>
                <w:tcW w:w="2793" w:type="dxa"/>
                <w:gridSpan w:val="8"/>
                <w:tcBorders>
                  <w:top w:val="nil"/>
                  <w:left w:val="nil"/>
                  <w:right w:val="nil"/>
                </w:tcBorders>
                <w:tcMar>
                  <w:top w:w="57" w:type="dxa"/>
                  <w:bottom w:w="57" w:type="dxa"/>
                </w:tcMar>
                <w:vAlign w:val="center"/>
              </w:tcPr>
            </w:tcPrChange>
          </w:tcPr>
          <w:p w14:paraId="7F9A6DB5" w14:textId="5E5E8945" w:rsidR="009E7668" w:rsidRPr="00082EB7" w:rsidRDefault="009E7668" w:rsidP="008841EF">
            <w:pPr>
              <w:ind w:left="-256" w:firstLine="256"/>
              <w:rPr>
                <w:rFonts w:ascii="Arial" w:hAnsi="Arial" w:cs="Arial"/>
                <w:sz w:val="16"/>
                <w:szCs w:val="16"/>
                <w:lang w:val="es-CL"/>
              </w:rPr>
            </w:pPr>
            <w:r w:rsidRPr="00082EB7">
              <w:rPr>
                <w:rFonts w:ascii="Arial" w:hAnsi="Arial" w:cs="Arial"/>
                <w:sz w:val="16"/>
                <w:szCs w:val="16"/>
                <w:lang w:val="es-CL"/>
              </w:rPr>
              <w:t xml:space="preserve">TOTAL HORAS </w:t>
            </w:r>
            <w:r w:rsidR="00F661C7" w:rsidRPr="00082EB7">
              <w:rPr>
                <w:rFonts w:ascii="Arial" w:hAnsi="Arial" w:cs="Arial"/>
                <w:sz w:val="16"/>
                <w:szCs w:val="16"/>
                <w:lang w:val="es-CL"/>
              </w:rPr>
              <w:t>SEMANALES:</w:t>
            </w:r>
          </w:p>
        </w:tc>
        <w:tc>
          <w:tcPr>
            <w:tcW w:w="1028" w:type="dxa"/>
            <w:gridSpan w:val="2"/>
            <w:tcBorders>
              <w:top w:val="nil"/>
              <w:left w:val="nil"/>
              <w:right w:val="single" w:sz="12" w:space="0" w:color="000000" w:themeColor="text1"/>
            </w:tcBorders>
            <w:tcMar>
              <w:top w:w="57" w:type="dxa"/>
              <w:bottom w:w="57" w:type="dxa"/>
            </w:tcMar>
            <w:vAlign w:val="center"/>
            <w:tcPrChange w:id="111" w:author="I06 Asesor Educación Prof. Yanina Leiva A." w:date="2026-01-07T10:55:00Z">
              <w:tcPr>
                <w:tcW w:w="1028" w:type="dxa"/>
                <w:gridSpan w:val="2"/>
                <w:tcBorders>
                  <w:top w:val="nil"/>
                  <w:left w:val="nil"/>
                  <w:right w:val="single" w:sz="12" w:space="0" w:color="000000" w:themeColor="text1"/>
                </w:tcBorders>
                <w:tcMar>
                  <w:top w:w="57" w:type="dxa"/>
                  <w:bottom w:w="57" w:type="dxa"/>
                </w:tcMar>
                <w:vAlign w:val="center"/>
              </w:tcPr>
            </w:tcPrChange>
          </w:tcPr>
          <w:p w14:paraId="626FB236" w14:textId="631F8A83" w:rsidR="009E7668" w:rsidRPr="00082EB7" w:rsidRDefault="00C76F47" w:rsidP="00E45F36">
            <w:pPr>
              <w:jc w:val="center"/>
              <w:rPr>
                <w:rFonts w:ascii="Arial" w:hAnsi="Arial" w:cs="Arial"/>
                <w:sz w:val="18"/>
                <w:szCs w:val="18"/>
                <w:lang w:val="es-CL"/>
              </w:rPr>
            </w:pPr>
            <w:r w:rsidRPr="00082EB7">
              <w:rPr>
                <w:rFonts w:ascii="Arial" w:hAnsi="Arial" w:cs="Arial"/>
                <w:sz w:val="18"/>
                <w:szCs w:val="18"/>
                <w:lang w:val="es-CL"/>
              </w:rPr>
              <w:t>04</w:t>
            </w:r>
          </w:p>
        </w:tc>
      </w:tr>
      <w:tr w:rsidR="00E45F36" w:rsidRPr="00082EB7" w14:paraId="08D16D9D" w14:textId="77777777" w:rsidTr="002604BD">
        <w:tc>
          <w:tcPr>
            <w:tcW w:w="6357" w:type="dxa"/>
            <w:gridSpan w:val="13"/>
            <w:tcBorders>
              <w:left w:val="single" w:sz="12" w:space="0" w:color="000000" w:themeColor="text1"/>
            </w:tcBorders>
            <w:tcMar>
              <w:top w:w="57" w:type="dxa"/>
              <w:bottom w:w="57" w:type="dxa"/>
            </w:tcMar>
            <w:vAlign w:val="center"/>
            <w:tcPrChange w:id="112" w:author="I06 Asesor Educación Prof. Yanina Leiva A." w:date="2026-01-07T10:54:00Z">
              <w:tcPr>
                <w:tcW w:w="6357" w:type="dxa"/>
                <w:gridSpan w:val="12"/>
                <w:tcBorders>
                  <w:left w:val="single" w:sz="12" w:space="0" w:color="000000" w:themeColor="text1"/>
                </w:tcBorders>
                <w:tcMar>
                  <w:top w:w="57" w:type="dxa"/>
                  <w:bottom w:w="57" w:type="dxa"/>
                </w:tcMar>
                <w:vAlign w:val="center"/>
              </w:tcPr>
            </w:tcPrChange>
          </w:tcPr>
          <w:p w14:paraId="1E264BF3" w14:textId="77777777" w:rsidR="00E45F36" w:rsidRPr="00082EB7" w:rsidRDefault="00E45F36" w:rsidP="00E45F36">
            <w:pPr>
              <w:jc w:val="center"/>
              <w:rPr>
                <w:rFonts w:ascii="Arial" w:hAnsi="Arial" w:cs="Arial"/>
                <w:b/>
                <w:sz w:val="16"/>
                <w:szCs w:val="16"/>
                <w:lang w:val="es-CL"/>
              </w:rPr>
            </w:pPr>
            <w:r w:rsidRPr="00082EB7">
              <w:rPr>
                <w:rFonts w:ascii="Arial" w:hAnsi="Arial" w:cs="Arial"/>
                <w:b/>
                <w:sz w:val="16"/>
                <w:szCs w:val="16"/>
                <w:lang w:val="es-CL"/>
              </w:rPr>
              <w:t>SISTEMA DE CRÉDITOS TRANSFERIBLES (SCT-CHILE)</w:t>
            </w:r>
          </w:p>
        </w:tc>
        <w:tc>
          <w:tcPr>
            <w:tcW w:w="2709" w:type="dxa"/>
            <w:gridSpan w:val="10"/>
            <w:tcMar>
              <w:top w:w="57" w:type="dxa"/>
              <w:bottom w:w="57" w:type="dxa"/>
            </w:tcMar>
            <w:vAlign w:val="center"/>
            <w:tcPrChange w:id="113" w:author="I06 Asesor Educación Prof. Yanina Leiva A." w:date="2026-01-07T10:54:00Z">
              <w:tcPr>
                <w:tcW w:w="2709" w:type="dxa"/>
                <w:gridSpan w:val="10"/>
                <w:tcMar>
                  <w:top w:w="57" w:type="dxa"/>
                  <w:bottom w:w="57" w:type="dxa"/>
                </w:tcMar>
                <w:vAlign w:val="center"/>
              </w:tcPr>
            </w:tcPrChange>
          </w:tcPr>
          <w:p w14:paraId="3E3C7807" w14:textId="77777777" w:rsidR="00E45F36" w:rsidRPr="00082EB7" w:rsidRDefault="00E45F36" w:rsidP="006539BA">
            <w:pPr>
              <w:rPr>
                <w:rFonts w:ascii="Arial" w:hAnsi="Arial" w:cs="Arial"/>
                <w:sz w:val="16"/>
                <w:szCs w:val="16"/>
                <w:lang w:val="es-CL"/>
              </w:rPr>
            </w:pPr>
            <w:r w:rsidRPr="00082EB7">
              <w:rPr>
                <w:rFonts w:ascii="Arial" w:hAnsi="Arial" w:cs="Arial"/>
                <w:sz w:val="16"/>
                <w:szCs w:val="16"/>
                <w:lang w:val="es-CL"/>
              </w:rPr>
              <w:t>CRÉDITOS SCT-CHILE:</w:t>
            </w:r>
          </w:p>
        </w:tc>
        <w:tc>
          <w:tcPr>
            <w:tcW w:w="1679" w:type="dxa"/>
            <w:gridSpan w:val="3"/>
            <w:tcBorders>
              <w:right w:val="single" w:sz="12" w:space="0" w:color="000000" w:themeColor="text1"/>
            </w:tcBorders>
            <w:tcMar>
              <w:top w:w="57" w:type="dxa"/>
              <w:bottom w:w="57" w:type="dxa"/>
            </w:tcMar>
            <w:vAlign w:val="center"/>
            <w:tcPrChange w:id="114" w:author="I06 Asesor Educación Prof. Yanina Leiva A." w:date="2026-01-07T10:54:00Z">
              <w:tcPr>
                <w:tcW w:w="1677" w:type="dxa"/>
                <w:gridSpan w:val="3"/>
                <w:tcBorders>
                  <w:right w:val="single" w:sz="12" w:space="0" w:color="000000" w:themeColor="text1"/>
                </w:tcBorders>
                <w:tcMar>
                  <w:top w:w="57" w:type="dxa"/>
                  <w:bottom w:w="57" w:type="dxa"/>
                </w:tcMar>
                <w:vAlign w:val="center"/>
              </w:tcPr>
            </w:tcPrChange>
          </w:tcPr>
          <w:p w14:paraId="30D57AB6" w14:textId="39FCC139" w:rsidR="00E45F36" w:rsidRPr="00082EB7" w:rsidRDefault="003F51D6" w:rsidP="003F51D6">
            <w:pPr>
              <w:jc w:val="center"/>
              <w:rPr>
                <w:rFonts w:ascii="Arial" w:hAnsi="Arial" w:cs="Arial"/>
                <w:b/>
                <w:color w:val="FF0000"/>
                <w:sz w:val="18"/>
                <w:szCs w:val="18"/>
                <w:lang w:val="es-CL"/>
              </w:rPr>
            </w:pPr>
            <w:del w:id="115" w:author="I06 Asesor Educación Prof. Yanina Leiva A." w:date="2026-01-07T11:00:00Z">
              <w:r w:rsidRPr="00082EB7" w:rsidDel="003E6994">
                <w:rPr>
                  <w:rFonts w:ascii="Arial" w:hAnsi="Arial" w:cs="Arial"/>
                  <w:b/>
                  <w:sz w:val="18"/>
                  <w:szCs w:val="18"/>
                  <w:lang w:val="es-CL"/>
                </w:rPr>
                <w:delText>07</w:delText>
              </w:r>
            </w:del>
            <w:ins w:id="116" w:author="I06 Asesor Educación Prof. Yanina Leiva A." w:date="2026-01-07T11:00:00Z">
              <w:r w:rsidR="003E6994" w:rsidRPr="00082EB7">
                <w:rPr>
                  <w:rFonts w:ascii="Arial" w:hAnsi="Arial" w:cs="Arial"/>
                  <w:b/>
                  <w:sz w:val="18"/>
                  <w:szCs w:val="18"/>
                  <w:lang w:val="es-CL"/>
                </w:rPr>
                <w:t>04</w:t>
              </w:r>
            </w:ins>
          </w:p>
        </w:tc>
      </w:tr>
      <w:tr w:rsidR="00C4791A" w:rsidRPr="00082EB7" w14:paraId="363FE994" w14:textId="77777777" w:rsidTr="002604BD">
        <w:tc>
          <w:tcPr>
            <w:tcW w:w="10745" w:type="dxa"/>
            <w:gridSpan w:val="26"/>
            <w:tcBorders>
              <w:left w:val="single" w:sz="12" w:space="0" w:color="000000" w:themeColor="text1"/>
              <w:bottom w:val="single" w:sz="12" w:space="0" w:color="000000" w:themeColor="text1"/>
              <w:right w:val="single" w:sz="12" w:space="0" w:color="000000" w:themeColor="text1"/>
            </w:tcBorders>
            <w:tcMar>
              <w:top w:w="57" w:type="dxa"/>
              <w:bottom w:w="57" w:type="dxa"/>
            </w:tcMar>
            <w:vAlign w:val="center"/>
            <w:tcPrChange w:id="117" w:author="I06 Asesor Educación Prof. Yanina Leiva A." w:date="2026-01-07T10:54:00Z">
              <w:tcPr>
                <w:tcW w:w="10743" w:type="dxa"/>
                <w:gridSpan w:val="25"/>
                <w:tcBorders>
                  <w:left w:val="single" w:sz="12" w:space="0" w:color="000000" w:themeColor="text1"/>
                  <w:bottom w:val="single" w:sz="12" w:space="0" w:color="000000" w:themeColor="text1"/>
                  <w:right w:val="single" w:sz="12" w:space="0" w:color="000000" w:themeColor="text1"/>
                </w:tcBorders>
                <w:tcMar>
                  <w:top w:w="57" w:type="dxa"/>
                  <w:bottom w:w="57" w:type="dxa"/>
                </w:tcMar>
                <w:vAlign w:val="center"/>
              </w:tcPr>
            </w:tcPrChange>
          </w:tcPr>
          <w:p w14:paraId="6566DD2D" w14:textId="174C9C92" w:rsidR="00C4791A" w:rsidRPr="00082EB7" w:rsidRDefault="00C4791A" w:rsidP="003E6994">
            <w:pPr>
              <w:jc w:val="both"/>
              <w:rPr>
                <w:rFonts w:ascii="Arial" w:hAnsi="Arial" w:cs="Arial"/>
                <w:lang w:val="es-CL"/>
              </w:rPr>
            </w:pPr>
            <w:r w:rsidRPr="00082EB7">
              <w:rPr>
                <w:rFonts w:ascii="Arial" w:hAnsi="Arial" w:cs="Arial"/>
                <w:sz w:val="16"/>
                <w:szCs w:val="16"/>
                <w:lang w:val="es-CL"/>
              </w:rPr>
              <w:t>HORAS DE DEDICACIÓN DEL ALUMNO:</w:t>
            </w:r>
            <w:r w:rsidR="003E6994" w:rsidRPr="00082EB7">
              <w:rPr>
                <w:rFonts w:ascii="Arial" w:hAnsi="Arial" w:cs="Arial"/>
                <w:sz w:val="16"/>
                <w:szCs w:val="16"/>
                <w:lang w:val="es-CL"/>
              </w:rPr>
              <w:t xml:space="preserve"> </w:t>
            </w:r>
            <w:del w:id="118" w:author="I06 Asesor Educación Prof. Yanina Leiva A." w:date="2026-01-07T11:00:00Z">
              <w:r w:rsidR="00F83472" w:rsidRPr="00082EB7" w:rsidDel="003E6994">
                <w:rPr>
                  <w:rFonts w:ascii="Arial" w:hAnsi="Arial" w:cs="Arial"/>
                  <w:bCs/>
                  <w:sz w:val="16"/>
                  <w:szCs w:val="16"/>
                  <w:lang w:val="es-CL"/>
                  <w:rPrChange w:id="119" w:author="I06 Asesor Educación Prof. Yanina Leiva A." w:date="2026-01-07T11:00:00Z">
                    <w:rPr>
                      <w:rFonts w:ascii="Arial" w:hAnsi="Arial" w:cs="Arial"/>
                      <w:bCs/>
                      <w:sz w:val="16"/>
                      <w:szCs w:val="16"/>
                      <w:highlight w:val="yellow"/>
                      <w:lang w:val="es-CL"/>
                    </w:rPr>
                  </w:rPrChange>
                </w:rPr>
                <w:delText>114</w:delText>
              </w:r>
              <w:r w:rsidR="00F661C7" w:rsidRPr="00082EB7" w:rsidDel="003E6994">
                <w:rPr>
                  <w:rFonts w:ascii="Arial" w:hAnsi="Arial" w:cs="Arial"/>
                  <w:sz w:val="16"/>
                  <w:szCs w:val="16"/>
                  <w:lang w:val="es-CL"/>
                </w:rPr>
                <w:delText xml:space="preserve"> </w:delText>
              </w:r>
            </w:del>
            <w:ins w:id="120" w:author="I06 Asesor Educación Prof. Yanina Leiva A." w:date="2026-01-07T11:00:00Z">
              <w:r w:rsidR="003E6994" w:rsidRPr="00082EB7">
                <w:rPr>
                  <w:rFonts w:ascii="Arial" w:hAnsi="Arial" w:cs="Arial"/>
                  <w:bCs/>
                  <w:sz w:val="16"/>
                  <w:szCs w:val="16"/>
                  <w:lang w:val="es-CL"/>
                </w:rPr>
                <w:t xml:space="preserve">95 </w:t>
              </w:r>
            </w:ins>
            <w:r w:rsidR="00F661C7" w:rsidRPr="00082EB7">
              <w:rPr>
                <w:rFonts w:ascii="Arial" w:hAnsi="Arial" w:cs="Arial"/>
                <w:sz w:val="16"/>
                <w:szCs w:val="16"/>
                <w:lang w:val="es-CL"/>
              </w:rPr>
              <w:t>HORAS</w:t>
            </w:r>
            <w:r w:rsidRPr="00082EB7">
              <w:rPr>
                <w:rFonts w:ascii="Arial" w:hAnsi="Arial" w:cs="Arial"/>
                <w:sz w:val="16"/>
                <w:szCs w:val="16"/>
                <w:lang w:val="es-CL"/>
              </w:rPr>
              <w:t xml:space="preserve"> DE TRABAJO </w:t>
            </w:r>
            <w:r w:rsidR="00F661C7" w:rsidRPr="00082EB7">
              <w:rPr>
                <w:rFonts w:ascii="Arial" w:hAnsi="Arial" w:cs="Arial"/>
                <w:sz w:val="16"/>
                <w:szCs w:val="16"/>
                <w:lang w:val="es-CL"/>
              </w:rPr>
              <w:t>AUTÓNOMO:</w:t>
            </w:r>
            <w:r w:rsidRPr="00082EB7">
              <w:rPr>
                <w:rFonts w:ascii="Arial" w:hAnsi="Arial" w:cs="Arial"/>
                <w:sz w:val="16"/>
                <w:szCs w:val="16"/>
                <w:lang w:val="es-CL"/>
              </w:rPr>
              <w:t xml:space="preserve">   </w:t>
            </w:r>
            <w:r w:rsidR="00F83472" w:rsidRPr="00082EB7">
              <w:rPr>
                <w:rFonts w:ascii="Arial" w:hAnsi="Arial" w:cs="Arial"/>
                <w:bCs/>
                <w:sz w:val="16"/>
                <w:szCs w:val="16"/>
                <w:lang w:val="es-CL"/>
                <w:rPrChange w:id="121" w:author="I06 Asesor Educación Prof. Yanina Leiva A." w:date="2026-01-07T11:00:00Z">
                  <w:rPr>
                    <w:rFonts w:ascii="Arial" w:hAnsi="Arial" w:cs="Arial"/>
                    <w:bCs/>
                    <w:sz w:val="16"/>
                    <w:szCs w:val="16"/>
                    <w:highlight w:val="yellow"/>
                    <w:lang w:val="es-CL"/>
                  </w:rPr>
                </w:rPrChange>
              </w:rPr>
              <w:t>3</w:t>
            </w:r>
            <w:ins w:id="122" w:author="I06 Asesor Educación Prof. Yanina Leiva A." w:date="2026-01-07T11:00:00Z">
              <w:r w:rsidR="003E6994" w:rsidRPr="00082EB7">
                <w:rPr>
                  <w:rFonts w:ascii="Arial" w:hAnsi="Arial" w:cs="Arial"/>
                  <w:bCs/>
                  <w:sz w:val="16"/>
                  <w:szCs w:val="16"/>
                  <w:lang w:val="es-CL"/>
                  <w:rPrChange w:id="123" w:author="I06 Asesor Educación Prof. Yanina Leiva A." w:date="2026-01-07T11:00:00Z">
                    <w:rPr>
                      <w:rFonts w:ascii="Arial" w:hAnsi="Arial" w:cs="Arial"/>
                      <w:bCs/>
                      <w:sz w:val="16"/>
                      <w:szCs w:val="16"/>
                      <w:highlight w:val="yellow"/>
                      <w:lang w:val="es-CL"/>
                    </w:rPr>
                  </w:rPrChange>
                </w:rPr>
                <w:t>8</w:t>
              </w:r>
            </w:ins>
            <w:del w:id="124" w:author="I06 Asesor Educación Prof. Yanina Leiva A." w:date="2026-01-07T11:00:00Z">
              <w:r w:rsidR="00F83472" w:rsidRPr="00082EB7" w:rsidDel="003E6994">
                <w:rPr>
                  <w:rFonts w:ascii="Arial" w:hAnsi="Arial" w:cs="Arial"/>
                  <w:bCs/>
                  <w:sz w:val="16"/>
                  <w:szCs w:val="16"/>
                  <w:lang w:val="es-CL"/>
                  <w:rPrChange w:id="125" w:author="I06 Asesor Educación Prof. Yanina Leiva A." w:date="2026-01-07T11:00:00Z">
                    <w:rPr>
                      <w:rFonts w:ascii="Arial" w:hAnsi="Arial" w:cs="Arial"/>
                      <w:bCs/>
                      <w:sz w:val="16"/>
                      <w:szCs w:val="16"/>
                      <w:highlight w:val="yellow"/>
                      <w:lang w:val="es-CL"/>
                    </w:rPr>
                  </w:rPrChange>
                </w:rPr>
                <w:delText>7</w:delText>
              </w:r>
            </w:del>
            <w:r w:rsidRPr="00082EB7">
              <w:rPr>
                <w:rFonts w:ascii="Arial" w:hAnsi="Arial" w:cs="Arial"/>
                <w:sz w:val="16"/>
                <w:szCs w:val="16"/>
                <w:lang w:val="es-CL"/>
              </w:rPr>
              <w:t xml:space="preserve">   HORAS DE DOCENCIA </w:t>
            </w:r>
            <w:r w:rsidR="00F661C7" w:rsidRPr="00082EB7">
              <w:rPr>
                <w:rFonts w:ascii="Arial" w:hAnsi="Arial" w:cs="Arial"/>
                <w:sz w:val="16"/>
                <w:szCs w:val="16"/>
                <w:lang w:val="es-CL"/>
              </w:rPr>
              <w:t>DIRECTA:</w:t>
            </w:r>
            <w:r w:rsidRPr="00082EB7">
              <w:rPr>
                <w:rFonts w:ascii="Arial" w:hAnsi="Arial" w:cs="Arial"/>
                <w:color w:val="00B050"/>
                <w:sz w:val="16"/>
                <w:szCs w:val="16"/>
                <w:lang w:val="es-CL"/>
              </w:rPr>
              <w:t xml:space="preserve">    </w:t>
            </w:r>
            <w:ins w:id="126" w:author="I06 Asesor Educación Prof. Yanina Leiva A." w:date="2026-01-07T11:00:00Z">
              <w:r w:rsidR="003E6994" w:rsidRPr="00082EB7">
                <w:rPr>
                  <w:rFonts w:ascii="Arial" w:hAnsi="Arial" w:cs="Arial"/>
                  <w:b/>
                  <w:sz w:val="16"/>
                  <w:szCs w:val="16"/>
                  <w:lang w:val="es-CL"/>
                  <w:rPrChange w:id="127" w:author="I06 Asesor Educación Prof. Yanina Leiva A." w:date="2026-01-07T11:00:00Z">
                    <w:rPr>
                      <w:rFonts w:ascii="Arial" w:hAnsi="Arial" w:cs="Arial"/>
                      <w:b/>
                      <w:sz w:val="16"/>
                      <w:szCs w:val="16"/>
                      <w:highlight w:val="yellow"/>
                      <w:lang w:val="es-CL"/>
                    </w:rPr>
                  </w:rPrChange>
                </w:rPr>
                <w:t>57</w:t>
              </w:r>
            </w:ins>
            <w:del w:id="128" w:author="I06 Asesor Educación Prof. Yanina Leiva A." w:date="2026-01-07T11:00:00Z">
              <w:r w:rsidR="00F83472" w:rsidRPr="00082EB7" w:rsidDel="003E6994">
                <w:rPr>
                  <w:rFonts w:ascii="Arial" w:hAnsi="Arial" w:cs="Arial"/>
                  <w:b/>
                  <w:sz w:val="16"/>
                  <w:szCs w:val="16"/>
                  <w:lang w:val="es-CL"/>
                </w:rPr>
                <w:delText>77</w:delText>
              </w:r>
            </w:del>
          </w:p>
        </w:tc>
      </w:tr>
      <w:tr w:rsidR="00F5001D" w:rsidRPr="00082EB7" w14:paraId="48DB1F51" w14:textId="77777777" w:rsidTr="002604BD">
        <w:trPr>
          <w:trHeight w:val="406"/>
          <w:trPrChange w:id="129" w:author="I06 Asesor Educación Prof. Yanina Leiva A." w:date="2026-01-07T10:54:00Z">
            <w:trPr>
              <w:trHeight w:val="406"/>
            </w:trPr>
          </w:trPrChange>
        </w:trPr>
        <w:tc>
          <w:tcPr>
            <w:tcW w:w="10745" w:type="dxa"/>
            <w:gridSpan w:val="26"/>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Change w:id="130" w:author="I06 Asesor Educación Prof. Yanina Leiva A." w:date="2026-01-07T10:54:00Z">
              <w:tcPr>
                <w:tcW w:w="10743" w:type="dxa"/>
                <w:gridSpan w:val="25"/>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tcPrChange>
          </w:tcPr>
          <w:p w14:paraId="4CF0B1A0" w14:textId="77777777" w:rsidR="00F5001D" w:rsidRPr="00082EB7" w:rsidRDefault="00F5001D" w:rsidP="00F5001D">
            <w:pPr>
              <w:pStyle w:val="Prrafodelista"/>
              <w:numPr>
                <w:ilvl w:val="0"/>
                <w:numId w:val="2"/>
              </w:numPr>
              <w:rPr>
                <w:rFonts w:ascii="Arial" w:hAnsi="Arial" w:cs="Arial"/>
                <w:b/>
                <w:sz w:val="24"/>
                <w:szCs w:val="24"/>
                <w:lang w:val="es-CL"/>
              </w:rPr>
            </w:pPr>
            <w:r w:rsidRPr="00082EB7">
              <w:rPr>
                <w:rFonts w:ascii="Arial" w:hAnsi="Arial" w:cs="Arial"/>
                <w:b/>
                <w:sz w:val="24"/>
                <w:szCs w:val="24"/>
                <w:lang w:val="es-CL"/>
              </w:rPr>
              <w:t>EXIGENCIA ACADÉMICAS</w:t>
            </w:r>
            <w:r w:rsidR="005755BE" w:rsidRPr="00082EB7">
              <w:rPr>
                <w:rFonts w:ascii="Arial" w:hAnsi="Arial" w:cs="Arial"/>
                <w:b/>
                <w:sz w:val="24"/>
                <w:szCs w:val="24"/>
                <w:lang w:val="es-CL"/>
              </w:rPr>
              <w:t>.</w:t>
            </w:r>
          </w:p>
        </w:tc>
      </w:tr>
      <w:tr w:rsidR="0099771F" w:rsidRPr="00082EB7" w14:paraId="7496AA77" w14:textId="77777777" w:rsidTr="002604BD">
        <w:tc>
          <w:tcPr>
            <w:tcW w:w="851" w:type="dxa"/>
            <w:tcBorders>
              <w:left w:val="single" w:sz="12" w:space="0" w:color="000000" w:themeColor="text1"/>
              <w:bottom w:val="nil"/>
              <w:right w:val="nil"/>
            </w:tcBorders>
            <w:tcMar>
              <w:top w:w="57" w:type="dxa"/>
              <w:bottom w:w="57" w:type="dxa"/>
            </w:tcMar>
            <w:vAlign w:val="center"/>
            <w:tcPrChange w:id="131" w:author="I06 Asesor Educación Prof. Yanina Leiva A." w:date="2026-01-07T10:54:00Z">
              <w:tcPr>
                <w:tcW w:w="851" w:type="dxa"/>
                <w:tcBorders>
                  <w:left w:val="single" w:sz="12" w:space="0" w:color="000000" w:themeColor="text1"/>
                  <w:bottom w:val="nil"/>
                  <w:right w:val="nil"/>
                </w:tcBorders>
                <w:tcMar>
                  <w:top w:w="57" w:type="dxa"/>
                  <w:bottom w:w="57" w:type="dxa"/>
                </w:tcMar>
                <w:vAlign w:val="center"/>
              </w:tcPr>
            </w:tcPrChange>
          </w:tcPr>
          <w:p w14:paraId="194D3840" w14:textId="77777777" w:rsidR="0099771F" w:rsidRPr="00082EB7" w:rsidRDefault="0099771F" w:rsidP="006539BA">
            <w:pPr>
              <w:rPr>
                <w:rFonts w:ascii="Arial" w:hAnsi="Arial" w:cs="Arial"/>
                <w:sz w:val="16"/>
                <w:szCs w:val="16"/>
                <w:lang w:val="es-CL"/>
              </w:rPr>
            </w:pPr>
            <w:r w:rsidRPr="00082EB7">
              <w:rPr>
                <w:rFonts w:ascii="Arial" w:hAnsi="Arial" w:cs="Arial"/>
                <w:sz w:val="16"/>
                <w:szCs w:val="16"/>
                <w:lang w:val="es-CL"/>
              </w:rPr>
              <w:t>PREMA:</w:t>
            </w:r>
          </w:p>
        </w:tc>
        <w:tc>
          <w:tcPr>
            <w:tcW w:w="657" w:type="dxa"/>
            <w:tcBorders>
              <w:left w:val="nil"/>
              <w:bottom w:val="nil"/>
              <w:right w:val="nil"/>
            </w:tcBorders>
            <w:tcMar>
              <w:top w:w="57" w:type="dxa"/>
              <w:bottom w:w="57" w:type="dxa"/>
            </w:tcMar>
            <w:vAlign w:val="center"/>
            <w:tcPrChange w:id="132" w:author="I06 Asesor Educación Prof. Yanina Leiva A." w:date="2026-01-07T10:54:00Z">
              <w:tcPr>
                <w:tcW w:w="657" w:type="dxa"/>
                <w:tcBorders>
                  <w:left w:val="nil"/>
                  <w:bottom w:val="nil"/>
                  <w:right w:val="nil"/>
                </w:tcBorders>
                <w:tcMar>
                  <w:top w:w="57" w:type="dxa"/>
                  <w:bottom w:w="57" w:type="dxa"/>
                </w:tcMar>
                <w:vAlign w:val="center"/>
              </w:tcPr>
            </w:tcPrChange>
          </w:tcPr>
          <w:p w14:paraId="4273B037" w14:textId="77777777" w:rsidR="0099771F" w:rsidRPr="00082EB7" w:rsidRDefault="0099771F" w:rsidP="005A2553">
            <w:pPr>
              <w:jc w:val="center"/>
              <w:rPr>
                <w:rFonts w:ascii="Arial" w:hAnsi="Arial" w:cs="Arial"/>
                <w:sz w:val="16"/>
                <w:szCs w:val="16"/>
                <w:lang w:val="es-CL"/>
              </w:rPr>
            </w:pPr>
            <w:r w:rsidRPr="00082EB7">
              <w:rPr>
                <w:rFonts w:ascii="Arial" w:hAnsi="Arial" w:cs="Arial"/>
                <w:sz w:val="16"/>
                <w:szCs w:val="16"/>
                <w:lang w:val="es-CL"/>
              </w:rPr>
              <w:t>60%</w:t>
            </w:r>
          </w:p>
        </w:tc>
        <w:tc>
          <w:tcPr>
            <w:tcW w:w="2012" w:type="dxa"/>
            <w:gridSpan w:val="4"/>
            <w:tcBorders>
              <w:left w:val="nil"/>
              <w:bottom w:val="nil"/>
              <w:right w:val="nil"/>
            </w:tcBorders>
            <w:tcMar>
              <w:top w:w="57" w:type="dxa"/>
              <w:bottom w:w="57" w:type="dxa"/>
            </w:tcMar>
            <w:vAlign w:val="center"/>
            <w:tcPrChange w:id="133" w:author="I06 Asesor Educación Prof. Yanina Leiva A." w:date="2026-01-07T10:54:00Z">
              <w:tcPr>
                <w:tcW w:w="2012" w:type="dxa"/>
                <w:gridSpan w:val="4"/>
                <w:tcBorders>
                  <w:left w:val="nil"/>
                  <w:bottom w:val="nil"/>
                  <w:right w:val="nil"/>
                </w:tcBorders>
                <w:tcMar>
                  <w:top w:w="57" w:type="dxa"/>
                  <w:bottom w:w="57" w:type="dxa"/>
                </w:tcMar>
                <w:vAlign w:val="center"/>
              </w:tcPr>
            </w:tcPrChange>
          </w:tcPr>
          <w:p w14:paraId="6B3BF3F6" w14:textId="2E578C79" w:rsidR="0099771F" w:rsidRPr="00082EB7" w:rsidRDefault="0099771F" w:rsidP="006539BA">
            <w:pPr>
              <w:rPr>
                <w:rFonts w:ascii="Arial" w:hAnsi="Arial" w:cs="Arial"/>
                <w:sz w:val="16"/>
                <w:szCs w:val="16"/>
                <w:lang w:val="es-CL"/>
              </w:rPr>
            </w:pPr>
            <w:r w:rsidRPr="00082EB7">
              <w:rPr>
                <w:rFonts w:ascii="Arial" w:hAnsi="Arial" w:cs="Arial"/>
                <w:sz w:val="16"/>
                <w:szCs w:val="16"/>
                <w:lang w:val="es-CL"/>
              </w:rPr>
              <w:t xml:space="preserve">NOTA DE </w:t>
            </w:r>
            <w:r w:rsidR="00F661C7" w:rsidRPr="00082EB7">
              <w:rPr>
                <w:rFonts w:ascii="Arial" w:hAnsi="Arial" w:cs="Arial"/>
                <w:sz w:val="16"/>
                <w:szCs w:val="16"/>
                <w:lang w:val="es-CL"/>
              </w:rPr>
              <w:t>EXIMICIÓN:</w:t>
            </w:r>
            <w:r w:rsidRPr="00082EB7">
              <w:rPr>
                <w:rFonts w:ascii="Arial" w:hAnsi="Arial" w:cs="Arial"/>
                <w:sz w:val="16"/>
                <w:szCs w:val="16"/>
                <w:lang w:val="es-CL"/>
              </w:rPr>
              <w:t xml:space="preserve"> </w:t>
            </w:r>
          </w:p>
        </w:tc>
        <w:tc>
          <w:tcPr>
            <w:tcW w:w="586" w:type="dxa"/>
            <w:gridSpan w:val="2"/>
            <w:tcBorders>
              <w:left w:val="nil"/>
              <w:bottom w:val="nil"/>
              <w:right w:val="nil"/>
            </w:tcBorders>
            <w:tcMar>
              <w:top w:w="57" w:type="dxa"/>
              <w:bottom w:w="57" w:type="dxa"/>
            </w:tcMar>
            <w:vAlign w:val="center"/>
            <w:tcPrChange w:id="134" w:author="I06 Asesor Educación Prof. Yanina Leiva A." w:date="2026-01-07T10:54:00Z">
              <w:tcPr>
                <w:tcW w:w="586" w:type="dxa"/>
                <w:tcBorders>
                  <w:left w:val="nil"/>
                  <w:bottom w:val="nil"/>
                  <w:right w:val="nil"/>
                </w:tcBorders>
                <w:tcMar>
                  <w:top w:w="57" w:type="dxa"/>
                  <w:bottom w:w="57" w:type="dxa"/>
                </w:tcMar>
                <w:vAlign w:val="center"/>
              </w:tcPr>
            </w:tcPrChange>
          </w:tcPr>
          <w:p w14:paraId="760B173B" w14:textId="77777777" w:rsidR="0099771F" w:rsidRPr="00082EB7" w:rsidRDefault="0099771F" w:rsidP="005A2553">
            <w:pPr>
              <w:jc w:val="center"/>
              <w:rPr>
                <w:rFonts w:ascii="Arial" w:hAnsi="Arial" w:cs="Arial"/>
                <w:sz w:val="16"/>
                <w:szCs w:val="16"/>
              </w:rPr>
            </w:pPr>
            <w:r w:rsidRPr="00082EB7">
              <w:rPr>
                <w:rFonts w:ascii="Arial" w:hAnsi="Arial" w:cs="Arial"/>
                <w:sz w:val="16"/>
                <w:szCs w:val="16"/>
                <w:lang w:val="es-CL"/>
              </w:rPr>
              <w:t>8,0</w:t>
            </w:r>
          </w:p>
        </w:tc>
        <w:tc>
          <w:tcPr>
            <w:tcW w:w="2668" w:type="dxa"/>
            <w:gridSpan w:val="6"/>
            <w:tcBorders>
              <w:left w:val="nil"/>
              <w:bottom w:val="nil"/>
              <w:right w:val="nil"/>
            </w:tcBorders>
            <w:tcMar>
              <w:top w:w="57" w:type="dxa"/>
              <w:bottom w:w="57" w:type="dxa"/>
            </w:tcMar>
            <w:vAlign w:val="center"/>
            <w:tcPrChange w:id="135" w:author="I06 Asesor Educación Prof. Yanina Leiva A." w:date="2026-01-07T10:54:00Z">
              <w:tcPr>
                <w:tcW w:w="2668" w:type="dxa"/>
                <w:gridSpan w:val="7"/>
                <w:tcBorders>
                  <w:left w:val="nil"/>
                  <w:bottom w:val="nil"/>
                  <w:right w:val="nil"/>
                </w:tcBorders>
                <w:tcMar>
                  <w:top w:w="57" w:type="dxa"/>
                  <w:bottom w:w="57" w:type="dxa"/>
                </w:tcMar>
                <w:vAlign w:val="center"/>
              </w:tcPr>
            </w:tcPrChange>
          </w:tcPr>
          <w:p w14:paraId="22871DCF" w14:textId="77777777" w:rsidR="0099771F" w:rsidRPr="00082EB7" w:rsidRDefault="0099771F" w:rsidP="006539BA">
            <w:pPr>
              <w:rPr>
                <w:rFonts w:ascii="Arial" w:hAnsi="Arial" w:cs="Arial"/>
                <w:sz w:val="16"/>
                <w:szCs w:val="16"/>
                <w:lang w:val="es-CL"/>
              </w:rPr>
            </w:pPr>
            <w:r w:rsidRPr="00082EB7">
              <w:rPr>
                <w:rFonts w:ascii="Arial" w:hAnsi="Arial" w:cs="Arial"/>
                <w:sz w:val="16"/>
                <w:szCs w:val="16"/>
                <w:lang w:val="es-CL"/>
              </w:rPr>
              <w:t>COEF. NOTA PRES. A EXAMEN:</w:t>
            </w:r>
          </w:p>
        </w:tc>
        <w:tc>
          <w:tcPr>
            <w:tcW w:w="630" w:type="dxa"/>
            <w:gridSpan w:val="6"/>
            <w:tcBorders>
              <w:left w:val="nil"/>
              <w:bottom w:val="nil"/>
              <w:right w:val="nil"/>
            </w:tcBorders>
            <w:tcMar>
              <w:top w:w="57" w:type="dxa"/>
              <w:bottom w:w="57" w:type="dxa"/>
            </w:tcMar>
            <w:vAlign w:val="center"/>
            <w:tcPrChange w:id="136" w:author="I06 Asesor Educación Prof. Yanina Leiva A." w:date="2026-01-07T10:54:00Z">
              <w:tcPr>
                <w:tcW w:w="630" w:type="dxa"/>
                <w:gridSpan w:val="5"/>
                <w:tcBorders>
                  <w:left w:val="nil"/>
                  <w:bottom w:val="nil"/>
                  <w:right w:val="nil"/>
                </w:tcBorders>
                <w:tcMar>
                  <w:top w:w="57" w:type="dxa"/>
                  <w:bottom w:w="57" w:type="dxa"/>
                </w:tcMar>
                <w:vAlign w:val="center"/>
              </w:tcPr>
            </w:tcPrChange>
          </w:tcPr>
          <w:p w14:paraId="348F4CEA" w14:textId="77777777" w:rsidR="0099771F" w:rsidRPr="00082EB7" w:rsidRDefault="0099771F" w:rsidP="005A2553">
            <w:pPr>
              <w:jc w:val="center"/>
              <w:rPr>
                <w:rFonts w:ascii="Arial" w:hAnsi="Arial" w:cs="Arial"/>
                <w:sz w:val="16"/>
                <w:szCs w:val="16"/>
                <w:lang w:val="es-CL"/>
              </w:rPr>
            </w:pPr>
            <w:r w:rsidRPr="00082EB7">
              <w:rPr>
                <w:rFonts w:ascii="Arial" w:hAnsi="Arial" w:cs="Arial"/>
                <w:sz w:val="16"/>
                <w:szCs w:val="16"/>
                <w:lang w:val="es-CL"/>
              </w:rPr>
              <w:t>60%</w:t>
            </w:r>
          </w:p>
        </w:tc>
        <w:tc>
          <w:tcPr>
            <w:tcW w:w="2482" w:type="dxa"/>
            <w:gridSpan w:val="5"/>
            <w:tcBorders>
              <w:left w:val="nil"/>
              <w:bottom w:val="nil"/>
              <w:right w:val="nil"/>
            </w:tcBorders>
            <w:tcMar>
              <w:top w:w="57" w:type="dxa"/>
              <w:bottom w:w="57" w:type="dxa"/>
            </w:tcMar>
            <w:vAlign w:val="center"/>
            <w:tcPrChange w:id="137" w:author="I06 Asesor Educación Prof. Yanina Leiva A." w:date="2026-01-07T10:54:00Z">
              <w:tcPr>
                <w:tcW w:w="2482" w:type="dxa"/>
                <w:gridSpan w:val="5"/>
                <w:tcBorders>
                  <w:left w:val="nil"/>
                  <w:bottom w:val="nil"/>
                  <w:right w:val="nil"/>
                </w:tcBorders>
                <w:tcMar>
                  <w:top w:w="57" w:type="dxa"/>
                  <w:bottom w:w="57" w:type="dxa"/>
                </w:tcMar>
                <w:vAlign w:val="center"/>
              </w:tcPr>
            </w:tcPrChange>
          </w:tcPr>
          <w:p w14:paraId="7886881E" w14:textId="39732AB4" w:rsidR="0099771F" w:rsidRPr="00082EB7" w:rsidRDefault="0099771F" w:rsidP="006539BA">
            <w:pPr>
              <w:rPr>
                <w:rFonts w:ascii="Arial" w:hAnsi="Arial" w:cs="Arial"/>
                <w:sz w:val="16"/>
                <w:szCs w:val="16"/>
                <w:lang w:val="es-CL"/>
              </w:rPr>
            </w:pPr>
            <w:r w:rsidRPr="00082EB7">
              <w:rPr>
                <w:rFonts w:ascii="Arial" w:hAnsi="Arial" w:cs="Arial"/>
                <w:sz w:val="16"/>
                <w:szCs w:val="16"/>
                <w:lang w:val="es-CL"/>
              </w:rPr>
              <w:t xml:space="preserve">COEF. NOTA </w:t>
            </w:r>
            <w:r w:rsidR="00F661C7" w:rsidRPr="00082EB7">
              <w:rPr>
                <w:rFonts w:ascii="Arial" w:hAnsi="Arial" w:cs="Arial"/>
                <w:sz w:val="16"/>
                <w:szCs w:val="16"/>
                <w:lang w:val="es-CL"/>
              </w:rPr>
              <w:t>EXAMEN:</w:t>
            </w:r>
          </w:p>
        </w:tc>
        <w:tc>
          <w:tcPr>
            <w:tcW w:w="859" w:type="dxa"/>
            <w:tcBorders>
              <w:left w:val="nil"/>
              <w:bottom w:val="nil"/>
              <w:right w:val="single" w:sz="12" w:space="0" w:color="000000" w:themeColor="text1"/>
            </w:tcBorders>
            <w:tcMar>
              <w:top w:w="57" w:type="dxa"/>
              <w:bottom w:w="57" w:type="dxa"/>
            </w:tcMar>
            <w:vAlign w:val="center"/>
            <w:tcPrChange w:id="138" w:author="I06 Asesor Educación Prof. Yanina Leiva A." w:date="2026-01-07T10:54:00Z">
              <w:tcPr>
                <w:tcW w:w="857" w:type="dxa"/>
                <w:tcBorders>
                  <w:left w:val="nil"/>
                  <w:bottom w:val="nil"/>
                  <w:right w:val="single" w:sz="12" w:space="0" w:color="000000" w:themeColor="text1"/>
                </w:tcBorders>
                <w:tcMar>
                  <w:top w:w="57" w:type="dxa"/>
                  <w:bottom w:w="57" w:type="dxa"/>
                </w:tcMar>
                <w:vAlign w:val="center"/>
              </w:tcPr>
            </w:tcPrChange>
          </w:tcPr>
          <w:p w14:paraId="5C20E24E" w14:textId="77777777" w:rsidR="0099771F" w:rsidRPr="00082EB7" w:rsidRDefault="0099771F" w:rsidP="005A2553">
            <w:pPr>
              <w:jc w:val="center"/>
              <w:rPr>
                <w:rFonts w:ascii="Arial" w:hAnsi="Arial" w:cs="Arial"/>
                <w:sz w:val="16"/>
                <w:szCs w:val="16"/>
                <w:lang w:val="es-CL"/>
              </w:rPr>
            </w:pPr>
            <w:r w:rsidRPr="00082EB7">
              <w:rPr>
                <w:rFonts w:ascii="Arial" w:hAnsi="Arial" w:cs="Arial"/>
                <w:sz w:val="16"/>
                <w:szCs w:val="16"/>
                <w:lang w:val="es-CL"/>
              </w:rPr>
              <w:t>40%</w:t>
            </w:r>
          </w:p>
        </w:tc>
      </w:tr>
      <w:tr w:rsidR="005A2553" w:rsidRPr="00082EB7" w14:paraId="6466CB73" w14:textId="77777777" w:rsidTr="002604BD">
        <w:tc>
          <w:tcPr>
            <w:tcW w:w="3520" w:type="dxa"/>
            <w:gridSpan w:val="6"/>
            <w:tcBorders>
              <w:top w:val="nil"/>
              <w:left w:val="single" w:sz="12" w:space="0" w:color="000000" w:themeColor="text1"/>
              <w:bottom w:val="single" w:sz="12" w:space="0" w:color="000000" w:themeColor="text1"/>
              <w:right w:val="nil"/>
            </w:tcBorders>
            <w:tcMar>
              <w:top w:w="57" w:type="dxa"/>
              <w:bottom w:w="57" w:type="dxa"/>
            </w:tcMar>
            <w:vAlign w:val="center"/>
            <w:tcPrChange w:id="139" w:author="I06 Asesor Educación Prof. Yanina Leiva A." w:date="2026-01-07T10:54:00Z">
              <w:tcPr>
                <w:tcW w:w="3520" w:type="dxa"/>
                <w:gridSpan w:val="6"/>
                <w:tcBorders>
                  <w:top w:val="nil"/>
                  <w:left w:val="single" w:sz="12" w:space="0" w:color="000000" w:themeColor="text1"/>
                  <w:bottom w:val="single" w:sz="12" w:space="0" w:color="000000" w:themeColor="text1"/>
                  <w:right w:val="nil"/>
                </w:tcBorders>
                <w:tcMar>
                  <w:top w:w="57" w:type="dxa"/>
                  <w:bottom w:w="57" w:type="dxa"/>
                </w:tcMar>
                <w:vAlign w:val="center"/>
              </w:tcPr>
            </w:tcPrChange>
          </w:tcPr>
          <w:p w14:paraId="53169928" w14:textId="04ED5FA2" w:rsidR="005A2553" w:rsidRPr="00082EB7" w:rsidRDefault="005A2553" w:rsidP="006539BA">
            <w:pPr>
              <w:rPr>
                <w:rFonts w:ascii="Arial" w:hAnsi="Arial" w:cs="Arial"/>
                <w:sz w:val="16"/>
                <w:szCs w:val="16"/>
                <w:lang w:val="es-CL"/>
              </w:rPr>
            </w:pPr>
            <w:r w:rsidRPr="00082EB7">
              <w:rPr>
                <w:rFonts w:ascii="Arial" w:hAnsi="Arial" w:cs="Arial"/>
                <w:sz w:val="16"/>
                <w:szCs w:val="16"/>
                <w:lang w:val="es-CL"/>
              </w:rPr>
              <w:t xml:space="preserve">CANTIDAD DE EVALUACIONES </w:t>
            </w:r>
            <w:r w:rsidR="00F661C7" w:rsidRPr="00082EB7">
              <w:rPr>
                <w:rFonts w:ascii="Arial" w:hAnsi="Arial" w:cs="Arial"/>
                <w:sz w:val="16"/>
                <w:szCs w:val="16"/>
                <w:lang w:val="es-CL"/>
              </w:rPr>
              <w:t>MÍNIMAS:</w:t>
            </w:r>
          </w:p>
        </w:tc>
        <w:tc>
          <w:tcPr>
            <w:tcW w:w="586" w:type="dxa"/>
            <w:gridSpan w:val="2"/>
            <w:tcBorders>
              <w:top w:val="nil"/>
              <w:left w:val="nil"/>
              <w:bottom w:val="single" w:sz="12" w:space="0" w:color="000000" w:themeColor="text1"/>
              <w:right w:val="nil"/>
            </w:tcBorders>
            <w:tcMar>
              <w:top w:w="57" w:type="dxa"/>
              <w:bottom w:w="57" w:type="dxa"/>
            </w:tcMar>
            <w:vAlign w:val="center"/>
            <w:tcPrChange w:id="140" w:author="I06 Asesor Educación Prof. Yanina Leiva A." w:date="2026-01-07T10:54:00Z">
              <w:tcPr>
                <w:tcW w:w="586" w:type="dxa"/>
                <w:tcBorders>
                  <w:top w:val="nil"/>
                  <w:left w:val="nil"/>
                  <w:bottom w:val="single" w:sz="12" w:space="0" w:color="000000" w:themeColor="text1"/>
                  <w:right w:val="nil"/>
                </w:tcBorders>
                <w:tcMar>
                  <w:top w:w="57" w:type="dxa"/>
                  <w:bottom w:w="57" w:type="dxa"/>
                </w:tcMar>
                <w:vAlign w:val="center"/>
              </w:tcPr>
            </w:tcPrChange>
          </w:tcPr>
          <w:p w14:paraId="24FE6C2C" w14:textId="40055BF3" w:rsidR="005A2553" w:rsidRPr="00082EB7" w:rsidRDefault="005A2553" w:rsidP="005A2553">
            <w:pPr>
              <w:jc w:val="center"/>
              <w:rPr>
                <w:rFonts w:ascii="Arial" w:hAnsi="Arial" w:cs="Arial"/>
                <w:sz w:val="16"/>
                <w:szCs w:val="16"/>
                <w:lang w:val="es-CL"/>
              </w:rPr>
            </w:pPr>
            <w:r w:rsidRPr="00082EB7">
              <w:rPr>
                <w:rFonts w:ascii="Arial" w:hAnsi="Arial" w:cs="Arial"/>
                <w:sz w:val="16"/>
                <w:szCs w:val="16"/>
                <w:lang w:val="es-CL"/>
              </w:rPr>
              <w:t>0</w:t>
            </w:r>
            <w:r w:rsidR="00F411F5" w:rsidRPr="00082EB7">
              <w:rPr>
                <w:rFonts w:ascii="Arial" w:hAnsi="Arial" w:cs="Arial"/>
                <w:sz w:val="16"/>
                <w:szCs w:val="16"/>
                <w:lang w:val="es-CL"/>
              </w:rPr>
              <w:t>4</w:t>
            </w:r>
          </w:p>
        </w:tc>
        <w:tc>
          <w:tcPr>
            <w:tcW w:w="2668" w:type="dxa"/>
            <w:gridSpan w:val="6"/>
            <w:tcBorders>
              <w:top w:val="nil"/>
              <w:left w:val="nil"/>
              <w:bottom w:val="single" w:sz="12" w:space="0" w:color="000000" w:themeColor="text1"/>
              <w:right w:val="nil"/>
            </w:tcBorders>
            <w:tcMar>
              <w:top w:w="57" w:type="dxa"/>
              <w:bottom w:w="57" w:type="dxa"/>
            </w:tcMar>
            <w:vAlign w:val="center"/>
            <w:tcPrChange w:id="141" w:author="I06 Asesor Educación Prof. Yanina Leiva A." w:date="2026-01-07T10:54:00Z">
              <w:tcPr>
                <w:tcW w:w="2668" w:type="dxa"/>
                <w:gridSpan w:val="7"/>
                <w:tcBorders>
                  <w:top w:val="nil"/>
                  <w:left w:val="nil"/>
                  <w:bottom w:val="single" w:sz="12" w:space="0" w:color="000000" w:themeColor="text1"/>
                  <w:right w:val="nil"/>
                </w:tcBorders>
                <w:tcMar>
                  <w:top w:w="57" w:type="dxa"/>
                  <w:bottom w:w="57" w:type="dxa"/>
                </w:tcMar>
                <w:vAlign w:val="center"/>
              </w:tcPr>
            </w:tcPrChange>
          </w:tcPr>
          <w:p w14:paraId="4F88A941" w14:textId="74B93F14" w:rsidR="005A2553" w:rsidRPr="00082EB7" w:rsidRDefault="005A2553" w:rsidP="006539BA">
            <w:pPr>
              <w:rPr>
                <w:rFonts w:ascii="Arial" w:hAnsi="Arial" w:cs="Arial"/>
                <w:sz w:val="16"/>
                <w:szCs w:val="16"/>
                <w:lang w:val="es-CL"/>
              </w:rPr>
            </w:pPr>
            <w:r w:rsidRPr="00082EB7">
              <w:rPr>
                <w:rFonts w:ascii="Arial" w:hAnsi="Arial" w:cs="Arial"/>
                <w:sz w:val="16"/>
                <w:szCs w:val="16"/>
                <w:lang w:val="es-CL"/>
              </w:rPr>
              <w:t xml:space="preserve">EVALUACIONES </w:t>
            </w:r>
            <w:r w:rsidR="00F661C7" w:rsidRPr="00082EB7">
              <w:rPr>
                <w:rFonts w:ascii="Arial" w:hAnsi="Arial" w:cs="Arial"/>
                <w:sz w:val="16"/>
                <w:szCs w:val="16"/>
                <w:lang w:val="es-CL"/>
              </w:rPr>
              <w:t>TEÓRICAS:</w:t>
            </w:r>
          </w:p>
        </w:tc>
        <w:tc>
          <w:tcPr>
            <w:tcW w:w="630" w:type="dxa"/>
            <w:gridSpan w:val="6"/>
            <w:tcBorders>
              <w:top w:val="nil"/>
              <w:left w:val="nil"/>
              <w:bottom w:val="single" w:sz="12" w:space="0" w:color="000000" w:themeColor="text1"/>
              <w:right w:val="nil"/>
            </w:tcBorders>
            <w:tcMar>
              <w:top w:w="57" w:type="dxa"/>
              <w:bottom w:w="57" w:type="dxa"/>
            </w:tcMar>
            <w:vAlign w:val="center"/>
            <w:tcPrChange w:id="142" w:author="I06 Asesor Educación Prof. Yanina Leiva A." w:date="2026-01-07T10:54:00Z">
              <w:tcPr>
                <w:tcW w:w="630" w:type="dxa"/>
                <w:gridSpan w:val="5"/>
                <w:tcBorders>
                  <w:top w:val="nil"/>
                  <w:left w:val="nil"/>
                  <w:bottom w:val="single" w:sz="12" w:space="0" w:color="000000" w:themeColor="text1"/>
                  <w:right w:val="nil"/>
                </w:tcBorders>
                <w:tcMar>
                  <w:top w:w="57" w:type="dxa"/>
                  <w:bottom w:w="57" w:type="dxa"/>
                </w:tcMar>
                <w:vAlign w:val="center"/>
              </w:tcPr>
            </w:tcPrChange>
          </w:tcPr>
          <w:p w14:paraId="48D1F136" w14:textId="677B6E33" w:rsidR="005A2553" w:rsidRPr="00082EB7" w:rsidRDefault="005A2553" w:rsidP="005A2553">
            <w:pPr>
              <w:jc w:val="center"/>
              <w:rPr>
                <w:rFonts w:ascii="Arial" w:hAnsi="Arial" w:cs="Arial"/>
                <w:sz w:val="16"/>
                <w:szCs w:val="16"/>
                <w:lang w:val="es-CL"/>
              </w:rPr>
            </w:pPr>
            <w:r w:rsidRPr="00082EB7">
              <w:rPr>
                <w:rFonts w:ascii="Arial" w:hAnsi="Arial" w:cs="Arial"/>
                <w:sz w:val="16"/>
                <w:szCs w:val="16"/>
                <w:lang w:val="es-CL"/>
              </w:rPr>
              <w:t>0</w:t>
            </w:r>
            <w:r w:rsidR="00F411F5" w:rsidRPr="00082EB7">
              <w:rPr>
                <w:rFonts w:ascii="Arial" w:hAnsi="Arial" w:cs="Arial"/>
                <w:sz w:val="16"/>
                <w:szCs w:val="16"/>
                <w:lang w:val="es-CL"/>
              </w:rPr>
              <w:t>3</w:t>
            </w:r>
          </w:p>
        </w:tc>
        <w:tc>
          <w:tcPr>
            <w:tcW w:w="2482" w:type="dxa"/>
            <w:gridSpan w:val="5"/>
            <w:tcBorders>
              <w:top w:val="nil"/>
              <w:left w:val="nil"/>
              <w:bottom w:val="single" w:sz="12" w:space="0" w:color="000000" w:themeColor="text1"/>
              <w:right w:val="nil"/>
            </w:tcBorders>
            <w:tcMar>
              <w:top w:w="57" w:type="dxa"/>
              <w:bottom w:w="57" w:type="dxa"/>
            </w:tcMar>
            <w:vAlign w:val="center"/>
            <w:tcPrChange w:id="143" w:author="I06 Asesor Educación Prof. Yanina Leiva A." w:date="2026-01-07T10:54:00Z">
              <w:tcPr>
                <w:tcW w:w="2482" w:type="dxa"/>
                <w:gridSpan w:val="5"/>
                <w:tcBorders>
                  <w:top w:val="nil"/>
                  <w:left w:val="nil"/>
                  <w:bottom w:val="single" w:sz="12" w:space="0" w:color="000000" w:themeColor="text1"/>
                  <w:right w:val="nil"/>
                </w:tcBorders>
                <w:tcMar>
                  <w:top w:w="57" w:type="dxa"/>
                  <w:bottom w:w="57" w:type="dxa"/>
                </w:tcMar>
                <w:vAlign w:val="center"/>
              </w:tcPr>
            </w:tcPrChange>
          </w:tcPr>
          <w:p w14:paraId="391F9336" w14:textId="77777777" w:rsidR="005A2553" w:rsidRPr="00082EB7" w:rsidRDefault="005A2553" w:rsidP="006539BA">
            <w:pPr>
              <w:rPr>
                <w:rFonts w:ascii="Arial" w:hAnsi="Arial" w:cs="Arial"/>
                <w:sz w:val="16"/>
                <w:szCs w:val="16"/>
                <w:lang w:val="es-CL"/>
              </w:rPr>
            </w:pPr>
            <w:r w:rsidRPr="00082EB7">
              <w:rPr>
                <w:rFonts w:ascii="Arial" w:hAnsi="Arial" w:cs="Arial"/>
                <w:sz w:val="16"/>
                <w:szCs w:val="16"/>
                <w:lang w:val="es-CL"/>
              </w:rPr>
              <w:t>EVALUACIONES PRÁCTICAS</w:t>
            </w:r>
          </w:p>
        </w:tc>
        <w:tc>
          <w:tcPr>
            <w:tcW w:w="859" w:type="dxa"/>
            <w:tcBorders>
              <w:top w:val="nil"/>
              <w:left w:val="nil"/>
              <w:bottom w:val="single" w:sz="12" w:space="0" w:color="000000" w:themeColor="text1"/>
              <w:right w:val="single" w:sz="12" w:space="0" w:color="000000" w:themeColor="text1"/>
            </w:tcBorders>
            <w:tcMar>
              <w:top w:w="57" w:type="dxa"/>
              <w:bottom w:w="57" w:type="dxa"/>
            </w:tcMar>
            <w:vAlign w:val="center"/>
            <w:tcPrChange w:id="144" w:author="I06 Asesor Educación Prof. Yanina Leiva A." w:date="2026-01-07T10:54:00Z">
              <w:tcPr>
                <w:tcW w:w="857" w:type="dxa"/>
                <w:tcBorders>
                  <w:top w:val="nil"/>
                  <w:left w:val="nil"/>
                  <w:bottom w:val="single" w:sz="12" w:space="0" w:color="000000" w:themeColor="text1"/>
                  <w:right w:val="single" w:sz="12" w:space="0" w:color="000000" w:themeColor="text1"/>
                </w:tcBorders>
                <w:tcMar>
                  <w:top w:w="57" w:type="dxa"/>
                  <w:bottom w:w="57" w:type="dxa"/>
                </w:tcMar>
                <w:vAlign w:val="center"/>
              </w:tcPr>
            </w:tcPrChange>
          </w:tcPr>
          <w:p w14:paraId="0B5F5C5B" w14:textId="77777777" w:rsidR="005A2553" w:rsidRPr="00082EB7" w:rsidRDefault="005A2553" w:rsidP="005A2553">
            <w:pPr>
              <w:jc w:val="center"/>
              <w:rPr>
                <w:rFonts w:ascii="Arial" w:hAnsi="Arial" w:cs="Arial"/>
                <w:sz w:val="16"/>
                <w:szCs w:val="16"/>
                <w:lang w:val="es-CL"/>
              </w:rPr>
            </w:pPr>
            <w:r w:rsidRPr="00082EB7">
              <w:rPr>
                <w:rFonts w:ascii="Arial" w:hAnsi="Arial" w:cs="Arial"/>
                <w:sz w:val="16"/>
                <w:szCs w:val="16"/>
                <w:lang w:val="es-CL"/>
              </w:rPr>
              <w:t>01</w:t>
            </w:r>
          </w:p>
        </w:tc>
      </w:tr>
      <w:tr w:rsidR="005A2553" w:rsidRPr="00082EB7" w14:paraId="1C14A86F" w14:textId="77777777" w:rsidTr="002604BD">
        <w:trPr>
          <w:trHeight w:val="448"/>
          <w:trPrChange w:id="145" w:author="I06 Asesor Educación Prof. Yanina Leiva A." w:date="2026-01-07T10:54:00Z">
            <w:trPr>
              <w:trHeight w:val="448"/>
            </w:trPr>
          </w:trPrChange>
        </w:trPr>
        <w:tc>
          <w:tcPr>
            <w:tcW w:w="10745" w:type="dxa"/>
            <w:gridSpan w:val="26"/>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Change w:id="146" w:author="I06 Asesor Educación Prof. Yanina Leiva A." w:date="2026-01-07T10:54:00Z">
              <w:tcPr>
                <w:tcW w:w="10743" w:type="dxa"/>
                <w:gridSpan w:val="25"/>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tcPrChange>
          </w:tcPr>
          <w:p w14:paraId="5697E40D" w14:textId="77777777" w:rsidR="005A2553" w:rsidRPr="00082EB7" w:rsidRDefault="005A2553" w:rsidP="005A2553">
            <w:pPr>
              <w:pStyle w:val="Prrafodelista"/>
              <w:numPr>
                <w:ilvl w:val="0"/>
                <w:numId w:val="2"/>
              </w:numPr>
              <w:rPr>
                <w:rFonts w:ascii="Arial" w:hAnsi="Arial" w:cs="Arial"/>
                <w:b/>
                <w:sz w:val="24"/>
                <w:szCs w:val="24"/>
                <w:lang w:val="es-CL"/>
              </w:rPr>
            </w:pPr>
            <w:r w:rsidRPr="00082EB7">
              <w:rPr>
                <w:rFonts w:ascii="Arial" w:hAnsi="Arial" w:cs="Arial"/>
                <w:b/>
                <w:sz w:val="24"/>
                <w:szCs w:val="24"/>
                <w:lang w:val="es-CL"/>
              </w:rPr>
              <w:t>RECURSOS DOCENTES</w:t>
            </w:r>
            <w:r w:rsidR="005755BE" w:rsidRPr="00082EB7">
              <w:rPr>
                <w:rFonts w:ascii="Arial" w:hAnsi="Arial" w:cs="Arial"/>
                <w:b/>
                <w:sz w:val="24"/>
                <w:szCs w:val="24"/>
                <w:lang w:val="es-CL"/>
              </w:rPr>
              <w:t>.</w:t>
            </w:r>
          </w:p>
        </w:tc>
      </w:tr>
      <w:tr w:rsidR="008841EF" w:rsidRPr="00082EB7" w14:paraId="6632AB70" w14:textId="77777777" w:rsidTr="002604BD">
        <w:tc>
          <w:tcPr>
            <w:tcW w:w="3520" w:type="dxa"/>
            <w:gridSpan w:val="6"/>
            <w:tcBorders>
              <w:top w:val="single" w:sz="4" w:space="0" w:color="000000" w:themeColor="text1"/>
              <w:left w:val="single" w:sz="12" w:space="0" w:color="000000" w:themeColor="text1"/>
              <w:bottom w:val="single" w:sz="4" w:space="0" w:color="000000" w:themeColor="text1"/>
              <w:right w:val="nil"/>
            </w:tcBorders>
            <w:tcMar>
              <w:top w:w="57" w:type="dxa"/>
              <w:bottom w:w="57" w:type="dxa"/>
            </w:tcMar>
            <w:vAlign w:val="center"/>
            <w:tcPrChange w:id="147" w:author="I06 Asesor Educación Prof. Yanina Leiva A." w:date="2026-01-07T10:54:00Z">
              <w:tcPr>
                <w:tcW w:w="3520" w:type="dxa"/>
                <w:gridSpan w:val="6"/>
                <w:tcBorders>
                  <w:top w:val="single" w:sz="4" w:space="0" w:color="000000" w:themeColor="text1"/>
                  <w:left w:val="single" w:sz="12" w:space="0" w:color="000000" w:themeColor="text1"/>
                  <w:bottom w:val="single" w:sz="4" w:space="0" w:color="000000" w:themeColor="text1"/>
                  <w:right w:val="nil"/>
                </w:tcBorders>
                <w:tcMar>
                  <w:top w:w="57" w:type="dxa"/>
                  <w:bottom w:w="57" w:type="dxa"/>
                </w:tcMar>
                <w:vAlign w:val="center"/>
              </w:tcPr>
            </w:tcPrChange>
          </w:tcPr>
          <w:p w14:paraId="5F8E5867" w14:textId="6D4A335C" w:rsidR="002B1F9A" w:rsidRPr="00082EB7" w:rsidRDefault="00195E48" w:rsidP="007F0651">
            <w:pPr>
              <w:rPr>
                <w:rFonts w:ascii="Arial" w:hAnsi="Arial" w:cs="Arial"/>
                <w:b/>
                <w:sz w:val="18"/>
                <w:szCs w:val="18"/>
                <w:lang w:val="es-CL"/>
              </w:rPr>
            </w:pPr>
            <w:r w:rsidRPr="00082EB7">
              <w:rPr>
                <w:rFonts w:ascii="Arial" w:hAnsi="Arial" w:cs="Arial"/>
                <w:b/>
                <w:sz w:val="18"/>
                <w:szCs w:val="18"/>
                <w:lang w:val="es-CL"/>
              </w:rPr>
              <w:t xml:space="preserve">HUMANO: </w:t>
            </w:r>
            <w:r w:rsidRPr="00082EB7">
              <w:rPr>
                <w:rFonts w:ascii="Arial" w:hAnsi="Arial" w:cs="Arial"/>
                <w:bCs/>
                <w:sz w:val="18"/>
                <w:szCs w:val="18"/>
                <w:lang w:val="es-CL"/>
              </w:rPr>
              <w:t>Profesor</w:t>
            </w:r>
            <w:r w:rsidR="007F0651" w:rsidRPr="00082EB7">
              <w:rPr>
                <w:rFonts w:ascii="Arial" w:hAnsi="Arial" w:cs="Arial"/>
                <w:bCs/>
                <w:sz w:val="16"/>
                <w:szCs w:val="16"/>
                <w:lang w:val="es-CL"/>
              </w:rPr>
              <w:t xml:space="preserve"> Civil o Militar</w:t>
            </w:r>
          </w:p>
        </w:tc>
        <w:tc>
          <w:tcPr>
            <w:tcW w:w="3537" w:type="dxa"/>
            <w:gridSpan w:val="11"/>
            <w:tcBorders>
              <w:top w:val="single" w:sz="4" w:space="0" w:color="000000" w:themeColor="text1"/>
              <w:left w:val="nil"/>
              <w:bottom w:val="single" w:sz="4" w:space="0" w:color="000000" w:themeColor="text1"/>
              <w:right w:val="nil"/>
            </w:tcBorders>
            <w:tcMar>
              <w:top w:w="57" w:type="dxa"/>
              <w:bottom w:w="57" w:type="dxa"/>
            </w:tcMar>
            <w:vAlign w:val="center"/>
            <w:tcPrChange w:id="148" w:author="I06 Asesor Educación Prof. Yanina Leiva A." w:date="2026-01-07T10:54:00Z">
              <w:tcPr>
                <w:tcW w:w="3537" w:type="dxa"/>
                <w:gridSpan w:val="10"/>
                <w:tcBorders>
                  <w:top w:val="single" w:sz="4" w:space="0" w:color="000000" w:themeColor="text1"/>
                  <w:left w:val="nil"/>
                  <w:bottom w:val="single" w:sz="4" w:space="0" w:color="000000" w:themeColor="text1"/>
                  <w:right w:val="nil"/>
                </w:tcBorders>
                <w:tcMar>
                  <w:top w:w="57" w:type="dxa"/>
                  <w:bottom w:w="57" w:type="dxa"/>
                </w:tcMar>
                <w:vAlign w:val="center"/>
              </w:tcPr>
            </w:tcPrChange>
          </w:tcPr>
          <w:p w14:paraId="7101C3B3" w14:textId="1999A913" w:rsidR="002B1F9A" w:rsidRPr="00082EB7" w:rsidRDefault="00195E48" w:rsidP="008841EF">
            <w:pPr>
              <w:rPr>
                <w:rFonts w:ascii="Arial" w:hAnsi="Arial" w:cs="Arial"/>
                <w:b/>
                <w:sz w:val="18"/>
                <w:szCs w:val="18"/>
                <w:lang w:val="es-CL"/>
              </w:rPr>
            </w:pPr>
            <w:r w:rsidRPr="00082EB7">
              <w:rPr>
                <w:rFonts w:ascii="Arial" w:hAnsi="Arial" w:cs="Arial"/>
                <w:b/>
                <w:sz w:val="18"/>
                <w:szCs w:val="18"/>
                <w:lang w:val="es-CL"/>
              </w:rPr>
              <w:t xml:space="preserve">TÍTULO: </w:t>
            </w:r>
            <w:r w:rsidRPr="00082EB7">
              <w:rPr>
                <w:rFonts w:ascii="Arial" w:hAnsi="Arial" w:cs="Arial"/>
                <w:bCs/>
                <w:sz w:val="18"/>
                <w:szCs w:val="18"/>
                <w:lang w:val="es-CL"/>
              </w:rPr>
              <w:t>Universitario</w:t>
            </w:r>
          </w:p>
        </w:tc>
        <w:tc>
          <w:tcPr>
            <w:tcW w:w="3688" w:type="dxa"/>
            <w:gridSpan w:val="9"/>
            <w:tcBorders>
              <w:top w:val="single" w:sz="4" w:space="0" w:color="000000" w:themeColor="text1"/>
              <w:left w:val="nil"/>
              <w:bottom w:val="single" w:sz="4" w:space="0" w:color="000000" w:themeColor="text1"/>
              <w:right w:val="single" w:sz="12" w:space="0" w:color="000000" w:themeColor="text1"/>
            </w:tcBorders>
            <w:tcMar>
              <w:top w:w="57" w:type="dxa"/>
              <w:bottom w:w="57" w:type="dxa"/>
            </w:tcMar>
            <w:vAlign w:val="center"/>
            <w:tcPrChange w:id="149" w:author="I06 Asesor Educación Prof. Yanina Leiva A." w:date="2026-01-07T10:54:00Z">
              <w:tcPr>
                <w:tcW w:w="3686" w:type="dxa"/>
                <w:gridSpan w:val="9"/>
                <w:tcBorders>
                  <w:top w:val="single" w:sz="4" w:space="0" w:color="000000" w:themeColor="text1"/>
                  <w:left w:val="nil"/>
                  <w:bottom w:val="single" w:sz="4" w:space="0" w:color="000000" w:themeColor="text1"/>
                  <w:right w:val="single" w:sz="12" w:space="0" w:color="000000" w:themeColor="text1"/>
                </w:tcBorders>
                <w:tcMar>
                  <w:top w:w="57" w:type="dxa"/>
                  <w:bottom w:w="57" w:type="dxa"/>
                </w:tcMar>
                <w:vAlign w:val="center"/>
              </w:tcPr>
            </w:tcPrChange>
          </w:tcPr>
          <w:p w14:paraId="6BBDAA14" w14:textId="1CAD331A" w:rsidR="002B1F9A" w:rsidRPr="00082EB7" w:rsidRDefault="002B1F9A" w:rsidP="007F0651">
            <w:pPr>
              <w:rPr>
                <w:rFonts w:ascii="Arial" w:hAnsi="Arial" w:cs="Arial"/>
                <w:b/>
                <w:sz w:val="18"/>
                <w:szCs w:val="18"/>
                <w:lang w:val="es-CL"/>
              </w:rPr>
            </w:pPr>
            <w:r w:rsidRPr="00082EB7">
              <w:rPr>
                <w:rFonts w:ascii="Arial" w:hAnsi="Arial" w:cs="Arial"/>
                <w:b/>
                <w:sz w:val="18"/>
                <w:szCs w:val="18"/>
                <w:lang w:val="es-CL"/>
              </w:rPr>
              <w:t xml:space="preserve">GRADO </w:t>
            </w:r>
            <w:r w:rsidR="00195E48" w:rsidRPr="00082EB7">
              <w:rPr>
                <w:rFonts w:ascii="Arial" w:hAnsi="Arial" w:cs="Arial"/>
                <w:b/>
                <w:sz w:val="18"/>
                <w:szCs w:val="18"/>
                <w:lang w:val="es-CL"/>
              </w:rPr>
              <w:t xml:space="preserve">ACADÉMICO: </w:t>
            </w:r>
            <w:r w:rsidR="00195E48" w:rsidRPr="00082EB7">
              <w:rPr>
                <w:rFonts w:ascii="Arial" w:hAnsi="Arial" w:cs="Arial"/>
                <w:bCs/>
                <w:sz w:val="16"/>
                <w:szCs w:val="16"/>
                <w:lang w:val="es-CL"/>
              </w:rPr>
              <w:t>N</w:t>
            </w:r>
            <w:r w:rsidR="007F0651" w:rsidRPr="00082EB7">
              <w:rPr>
                <w:rFonts w:ascii="Arial" w:hAnsi="Arial" w:cs="Arial"/>
                <w:bCs/>
                <w:sz w:val="16"/>
                <w:szCs w:val="16"/>
                <w:lang w:val="es-CL"/>
              </w:rPr>
              <w:t>/R</w:t>
            </w:r>
            <w:r w:rsidR="007F0651" w:rsidRPr="00082EB7">
              <w:rPr>
                <w:rFonts w:ascii="Arial" w:hAnsi="Arial" w:cs="Arial"/>
                <w:sz w:val="16"/>
                <w:szCs w:val="16"/>
                <w:lang w:val="es-CL"/>
              </w:rPr>
              <w:t xml:space="preserve"> </w:t>
            </w:r>
          </w:p>
        </w:tc>
      </w:tr>
      <w:tr w:rsidR="002B1F9A" w:rsidRPr="00082EB7" w14:paraId="1831501C" w14:textId="77777777" w:rsidTr="002604BD">
        <w:tc>
          <w:tcPr>
            <w:tcW w:w="10745" w:type="dxa"/>
            <w:gridSpan w:val="26"/>
            <w:tcBorders>
              <w:top w:val="single" w:sz="4" w:space="0" w:color="000000" w:themeColor="text1"/>
              <w:left w:val="single" w:sz="12" w:space="0" w:color="000000" w:themeColor="text1"/>
              <w:bottom w:val="single" w:sz="12" w:space="0" w:color="000000" w:themeColor="text1"/>
              <w:right w:val="single" w:sz="12" w:space="0" w:color="000000" w:themeColor="text1"/>
            </w:tcBorders>
            <w:tcMar>
              <w:top w:w="57" w:type="dxa"/>
              <w:bottom w:w="57" w:type="dxa"/>
            </w:tcMar>
            <w:vAlign w:val="center"/>
            <w:tcPrChange w:id="150" w:author="I06 Asesor Educación Prof. Yanina Leiva A." w:date="2026-01-07T10:54:00Z">
              <w:tcPr>
                <w:tcW w:w="10743" w:type="dxa"/>
                <w:gridSpan w:val="25"/>
                <w:tcBorders>
                  <w:top w:val="single" w:sz="4" w:space="0" w:color="000000" w:themeColor="text1"/>
                  <w:left w:val="single" w:sz="12" w:space="0" w:color="000000" w:themeColor="text1"/>
                  <w:bottom w:val="single" w:sz="12" w:space="0" w:color="000000" w:themeColor="text1"/>
                  <w:right w:val="single" w:sz="12" w:space="0" w:color="000000" w:themeColor="text1"/>
                </w:tcBorders>
                <w:tcMar>
                  <w:top w:w="57" w:type="dxa"/>
                  <w:bottom w:w="57" w:type="dxa"/>
                </w:tcMar>
                <w:vAlign w:val="center"/>
              </w:tcPr>
            </w:tcPrChange>
          </w:tcPr>
          <w:p w14:paraId="40E7D05D" w14:textId="27CFEFCD" w:rsidR="002B1F9A" w:rsidRPr="00082EB7" w:rsidRDefault="002B1F9A" w:rsidP="002568D7">
            <w:pPr>
              <w:rPr>
                <w:rFonts w:ascii="Arial" w:hAnsi="Arial" w:cs="Arial"/>
                <w:sz w:val="16"/>
                <w:szCs w:val="16"/>
                <w:lang w:val="es-CL"/>
              </w:rPr>
            </w:pPr>
            <w:r w:rsidRPr="00082EB7">
              <w:rPr>
                <w:rFonts w:ascii="Arial" w:hAnsi="Arial" w:cs="Arial"/>
                <w:sz w:val="16"/>
                <w:szCs w:val="16"/>
                <w:lang w:val="es-CL"/>
              </w:rPr>
              <w:t xml:space="preserve">EXPERIENCIA DOCENTE Y PROFESIONAL: </w:t>
            </w:r>
            <w:r w:rsidR="00F83472" w:rsidRPr="00082EB7">
              <w:rPr>
                <w:rFonts w:ascii="Arial" w:hAnsi="Arial" w:cs="Arial"/>
                <w:sz w:val="16"/>
                <w:szCs w:val="16"/>
                <w:lang w:val="es-CL"/>
              </w:rPr>
              <w:t>Profesor civil o militar y e</w:t>
            </w:r>
            <w:r w:rsidR="00F411F5" w:rsidRPr="00082EB7">
              <w:rPr>
                <w:rFonts w:ascii="Arial" w:hAnsi="Arial" w:cs="Arial"/>
                <w:sz w:val="16"/>
                <w:szCs w:val="16"/>
                <w:lang w:val="es-CL"/>
              </w:rPr>
              <w:t>xperiencia como Ingeniero de Cargo de un buque</w:t>
            </w:r>
          </w:p>
        </w:tc>
      </w:tr>
      <w:tr w:rsidR="002568D7" w:rsidRPr="00082EB7" w14:paraId="0D308363" w14:textId="77777777" w:rsidTr="002604BD">
        <w:trPr>
          <w:trHeight w:val="420"/>
          <w:trPrChange w:id="151" w:author="I06 Asesor Educación Prof. Yanina Leiva A." w:date="2026-01-07T10:54:00Z">
            <w:trPr>
              <w:trHeight w:val="420"/>
            </w:trPr>
          </w:trPrChange>
        </w:trPr>
        <w:tc>
          <w:tcPr>
            <w:tcW w:w="10745" w:type="dxa"/>
            <w:gridSpan w:val="26"/>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Change w:id="152" w:author="I06 Asesor Educación Prof. Yanina Leiva A." w:date="2026-01-07T10:54:00Z">
              <w:tcPr>
                <w:tcW w:w="10743" w:type="dxa"/>
                <w:gridSpan w:val="25"/>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tcPrChange>
          </w:tcPr>
          <w:p w14:paraId="36DB1139" w14:textId="77777777" w:rsidR="002568D7" w:rsidRPr="00082EB7" w:rsidRDefault="003F51D6" w:rsidP="002568D7">
            <w:pPr>
              <w:pStyle w:val="Prrafodelista"/>
              <w:numPr>
                <w:ilvl w:val="0"/>
                <w:numId w:val="2"/>
              </w:numPr>
              <w:rPr>
                <w:rFonts w:ascii="Arial" w:hAnsi="Arial" w:cs="Arial"/>
                <w:b/>
                <w:sz w:val="24"/>
                <w:szCs w:val="24"/>
                <w:lang w:val="es-CL"/>
              </w:rPr>
            </w:pPr>
            <w:r w:rsidRPr="00082EB7">
              <w:rPr>
                <w:rFonts w:ascii="Arial" w:hAnsi="Arial" w:cs="Arial"/>
                <w:b/>
                <w:sz w:val="24"/>
                <w:szCs w:val="24"/>
                <w:lang w:val="es-CL"/>
              </w:rPr>
              <w:t>RESPONSABLE</w:t>
            </w:r>
            <w:r w:rsidR="005755BE" w:rsidRPr="00082EB7">
              <w:rPr>
                <w:rFonts w:ascii="Arial" w:hAnsi="Arial" w:cs="Arial"/>
                <w:b/>
                <w:sz w:val="24"/>
                <w:szCs w:val="24"/>
                <w:lang w:val="es-CL"/>
              </w:rPr>
              <w:t>.</w:t>
            </w:r>
          </w:p>
        </w:tc>
      </w:tr>
      <w:tr w:rsidR="00D94CA4" w:rsidRPr="00082EB7" w14:paraId="20E23D04" w14:textId="77777777" w:rsidTr="002604BD">
        <w:tc>
          <w:tcPr>
            <w:tcW w:w="2996" w:type="dxa"/>
            <w:gridSpan w:val="4"/>
            <w:tcBorders>
              <w:left w:val="single" w:sz="12" w:space="0" w:color="000000" w:themeColor="text1"/>
              <w:bottom w:val="nil"/>
              <w:right w:val="nil"/>
            </w:tcBorders>
            <w:tcMar>
              <w:top w:w="57" w:type="dxa"/>
              <w:bottom w:w="57" w:type="dxa"/>
            </w:tcMar>
            <w:vAlign w:val="center"/>
            <w:tcPrChange w:id="153" w:author="I06 Asesor Educación Prof. Yanina Leiva A." w:date="2026-01-07T10:54:00Z">
              <w:tcPr>
                <w:tcW w:w="2713" w:type="dxa"/>
                <w:gridSpan w:val="4"/>
                <w:tcBorders>
                  <w:left w:val="single" w:sz="12" w:space="0" w:color="000000" w:themeColor="text1"/>
                  <w:bottom w:val="nil"/>
                  <w:right w:val="nil"/>
                </w:tcBorders>
                <w:tcMar>
                  <w:top w:w="57" w:type="dxa"/>
                  <w:bottom w:w="57" w:type="dxa"/>
                </w:tcMar>
                <w:vAlign w:val="center"/>
              </w:tcPr>
            </w:tcPrChange>
          </w:tcPr>
          <w:p w14:paraId="192D31FA" w14:textId="77777777" w:rsidR="00D94CA4" w:rsidRPr="00082EB7" w:rsidRDefault="00D94CA4" w:rsidP="006539BA">
            <w:pPr>
              <w:rPr>
                <w:rFonts w:ascii="Arial" w:hAnsi="Arial" w:cs="Arial"/>
                <w:sz w:val="20"/>
                <w:szCs w:val="20"/>
                <w:lang w:val="es-CL"/>
              </w:rPr>
            </w:pPr>
            <w:r w:rsidRPr="00082EB7">
              <w:rPr>
                <w:rFonts w:ascii="Arial" w:hAnsi="Arial" w:cs="Arial"/>
                <w:sz w:val="20"/>
                <w:szCs w:val="20"/>
                <w:lang w:val="es-CL"/>
              </w:rPr>
              <w:t>AUTORES:</w:t>
            </w:r>
          </w:p>
        </w:tc>
        <w:tc>
          <w:tcPr>
            <w:tcW w:w="7749" w:type="dxa"/>
            <w:gridSpan w:val="22"/>
            <w:tcBorders>
              <w:left w:val="nil"/>
              <w:bottom w:val="nil"/>
              <w:right w:val="single" w:sz="12" w:space="0" w:color="000000" w:themeColor="text1"/>
            </w:tcBorders>
            <w:tcMar>
              <w:top w:w="57" w:type="dxa"/>
              <w:bottom w:w="57" w:type="dxa"/>
            </w:tcMar>
            <w:vAlign w:val="center"/>
            <w:tcPrChange w:id="154" w:author="I06 Asesor Educación Prof. Yanina Leiva A." w:date="2026-01-07T10:54:00Z">
              <w:tcPr>
                <w:tcW w:w="8032" w:type="dxa"/>
                <w:gridSpan w:val="21"/>
                <w:tcBorders>
                  <w:left w:val="nil"/>
                  <w:bottom w:val="nil"/>
                  <w:right w:val="single" w:sz="12" w:space="0" w:color="000000" w:themeColor="text1"/>
                </w:tcBorders>
                <w:tcMar>
                  <w:top w:w="57" w:type="dxa"/>
                  <w:bottom w:w="57" w:type="dxa"/>
                </w:tcMar>
                <w:vAlign w:val="center"/>
              </w:tcPr>
            </w:tcPrChange>
          </w:tcPr>
          <w:p w14:paraId="75E30275" w14:textId="329B6873" w:rsidR="00D94CA4" w:rsidRPr="00082EB7" w:rsidRDefault="00D94CA4" w:rsidP="006539BA">
            <w:pPr>
              <w:rPr>
                <w:rFonts w:ascii="Arial" w:hAnsi="Arial" w:cs="Arial"/>
                <w:color w:val="00B050"/>
                <w:sz w:val="20"/>
                <w:szCs w:val="20"/>
                <w:lang w:val="es-CL"/>
              </w:rPr>
            </w:pPr>
            <w:r w:rsidRPr="00082EB7">
              <w:rPr>
                <w:rFonts w:ascii="Arial" w:hAnsi="Arial" w:cs="Arial"/>
                <w:sz w:val="20"/>
                <w:szCs w:val="20"/>
                <w:lang w:val="es-CL"/>
              </w:rPr>
              <w:t xml:space="preserve">PC </w:t>
            </w:r>
            <w:r w:rsidR="00195E48" w:rsidRPr="00082EB7">
              <w:rPr>
                <w:rFonts w:ascii="Arial" w:hAnsi="Arial" w:cs="Arial"/>
                <w:sz w:val="20"/>
                <w:szCs w:val="20"/>
                <w:lang w:val="es-CL"/>
              </w:rPr>
              <w:t>Alberto García Covacevich</w:t>
            </w:r>
            <w:r w:rsidRPr="00082EB7">
              <w:rPr>
                <w:rFonts w:ascii="Arial" w:hAnsi="Arial" w:cs="Arial"/>
                <w:sz w:val="20"/>
                <w:szCs w:val="20"/>
                <w:lang w:val="es-CL"/>
              </w:rPr>
              <w:t>.</w:t>
            </w:r>
          </w:p>
        </w:tc>
      </w:tr>
      <w:tr w:rsidR="00D94CA4" w:rsidRPr="00082EB7" w14:paraId="29838B9E" w14:textId="77777777" w:rsidTr="002604BD">
        <w:tc>
          <w:tcPr>
            <w:tcW w:w="2996" w:type="dxa"/>
            <w:gridSpan w:val="4"/>
            <w:tcBorders>
              <w:top w:val="nil"/>
              <w:left w:val="single" w:sz="12" w:space="0" w:color="000000" w:themeColor="text1"/>
              <w:bottom w:val="nil"/>
              <w:right w:val="nil"/>
            </w:tcBorders>
            <w:tcMar>
              <w:top w:w="57" w:type="dxa"/>
              <w:bottom w:w="57" w:type="dxa"/>
            </w:tcMar>
            <w:vAlign w:val="center"/>
            <w:tcPrChange w:id="155" w:author="I06 Asesor Educación Prof. Yanina Leiva A." w:date="2026-01-07T10:54:00Z">
              <w:tcPr>
                <w:tcW w:w="2713" w:type="dxa"/>
                <w:gridSpan w:val="4"/>
                <w:tcBorders>
                  <w:top w:val="nil"/>
                  <w:left w:val="single" w:sz="12" w:space="0" w:color="000000" w:themeColor="text1"/>
                  <w:bottom w:val="nil"/>
                  <w:right w:val="nil"/>
                </w:tcBorders>
                <w:tcMar>
                  <w:top w:w="57" w:type="dxa"/>
                  <w:bottom w:w="57" w:type="dxa"/>
                </w:tcMar>
                <w:vAlign w:val="center"/>
              </w:tcPr>
            </w:tcPrChange>
          </w:tcPr>
          <w:p w14:paraId="224B7555" w14:textId="77777777" w:rsidR="00D94CA4" w:rsidRPr="00082EB7" w:rsidRDefault="00D94CA4" w:rsidP="006539BA">
            <w:pPr>
              <w:rPr>
                <w:rFonts w:ascii="Arial" w:hAnsi="Arial" w:cs="Arial"/>
                <w:sz w:val="20"/>
                <w:szCs w:val="20"/>
                <w:lang w:val="es-CL"/>
              </w:rPr>
            </w:pPr>
            <w:r w:rsidRPr="00082EB7">
              <w:rPr>
                <w:rFonts w:ascii="Arial" w:hAnsi="Arial" w:cs="Arial"/>
                <w:sz w:val="20"/>
                <w:szCs w:val="20"/>
                <w:lang w:val="es-CL"/>
              </w:rPr>
              <w:t>JEFE DE CÁTEDRA:</w:t>
            </w:r>
          </w:p>
        </w:tc>
        <w:tc>
          <w:tcPr>
            <w:tcW w:w="7749" w:type="dxa"/>
            <w:gridSpan w:val="22"/>
            <w:tcBorders>
              <w:top w:val="nil"/>
              <w:left w:val="nil"/>
              <w:bottom w:val="nil"/>
              <w:right w:val="single" w:sz="12" w:space="0" w:color="000000" w:themeColor="text1"/>
            </w:tcBorders>
            <w:tcMar>
              <w:top w:w="57" w:type="dxa"/>
              <w:bottom w:w="57" w:type="dxa"/>
            </w:tcMar>
            <w:vAlign w:val="center"/>
            <w:tcPrChange w:id="156" w:author="I06 Asesor Educación Prof. Yanina Leiva A." w:date="2026-01-07T10:54:00Z">
              <w:tcPr>
                <w:tcW w:w="8032" w:type="dxa"/>
                <w:gridSpan w:val="21"/>
                <w:tcBorders>
                  <w:top w:val="nil"/>
                  <w:left w:val="nil"/>
                  <w:bottom w:val="nil"/>
                  <w:right w:val="single" w:sz="12" w:space="0" w:color="000000" w:themeColor="text1"/>
                </w:tcBorders>
                <w:tcMar>
                  <w:top w:w="57" w:type="dxa"/>
                  <w:bottom w:w="57" w:type="dxa"/>
                </w:tcMar>
                <w:vAlign w:val="center"/>
              </w:tcPr>
            </w:tcPrChange>
          </w:tcPr>
          <w:p w14:paraId="43E0FE2B" w14:textId="722659AE" w:rsidR="00D94CA4" w:rsidRPr="00082EB7" w:rsidRDefault="00D94CA4" w:rsidP="006F09F2">
            <w:pPr>
              <w:rPr>
                <w:rFonts w:ascii="Arial" w:hAnsi="Arial" w:cs="Arial"/>
                <w:color w:val="00B050"/>
                <w:sz w:val="20"/>
                <w:szCs w:val="20"/>
                <w:lang w:val="es-CL"/>
              </w:rPr>
            </w:pPr>
            <w:r w:rsidRPr="00082EB7">
              <w:rPr>
                <w:rFonts w:ascii="Arial" w:hAnsi="Arial" w:cs="Arial"/>
                <w:sz w:val="20"/>
                <w:szCs w:val="20"/>
                <w:lang w:val="es-CL"/>
              </w:rPr>
              <w:t xml:space="preserve">PC </w:t>
            </w:r>
            <w:r w:rsidR="00F411F5" w:rsidRPr="00082EB7">
              <w:rPr>
                <w:rFonts w:ascii="Arial" w:hAnsi="Arial" w:cs="Arial"/>
                <w:sz w:val="20"/>
                <w:szCs w:val="20"/>
                <w:lang w:val="es-CL"/>
              </w:rPr>
              <w:t>Alberto García Covacevich</w:t>
            </w:r>
            <w:r w:rsidR="006F09F2" w:rsidRPr="00082EB7">
              <w:rPr>
                <w:rFonts w:ascii="Arial" w:hAnsi="Arial" w:cs="Arial"/>
                <w:sz w:val="20"/>
                <w:szCs w:val="20"/>
                <w:lang w:val="es-CL"/>
              </w:rPr>
              <w:t>.</w:t>
            </w:r>
          </w:p>
        </w:tc>
      </w:tr>
      <w:tr w:rsidR="00D94CA4" w:rsidRPr="00082EB7" w14:paraId="5A64D316" w14:textId="77777777" w:rsidTr="002604BD">
        <w:tc>
          <w:tcPr>
            <w:tcW w:w="2996" w:type="dxa"/>
            <w:gridSpan w:val="4"/>
            <w:tcBorders>
              <w:top w:val="nil"/>
              <w:left w:val="single" w:sz="12" w:space="0" w:color="000000" w:themeColor="text1"/>
              <w:bottom w:val="single" w:sz="12" w:space="0" w:color="000000" w:themeColor="text1"/>
              <w:right w:val="nil"/>
            </w:tcBorders>
            <w:tcMar>
              <w:top w:w="57" w:type="dxa"/>
              <w:bottom w:w="57" w:type="dxa"/>
            </w:tcMar>
            <w:vAlign w:val="center"/>
            <w:tcPrChange w:id="157" w:author="I06 Asesor Educación Prof. Yanina Leiva A." w:date="2026-01-07T10:54:00Z">
              <w:tcPr>
                <w:tcW w:w="2713" w:type="dxa"/>
                <w:gridSpan w:val="4"/>
                <w:tcBorders>
                  <w:top w:val="nil"/>
                  <w:left w:val="single" w:sz="12" w:space="0" w:color="000000" w:themeColor="text1"/>
                  <w:bottom w:val="single" w:sz="12" w:space="0" w:color="000000" w:themeColor="text1"/>
                  <w:right w:val="nil"/>
                </w:tcBorders>
                <w:tcMar>
                  <w:top w:w="57" w:type="dxa"/>
                  <w:bottom w:w="57" w:type="dxa"/>
                </w:tcMar>
                <w:vAlign w:val="center"/>
              </w:tcPr>
            </w:tcPrChange>
          </w:tcPr>
          <w:p w14:paraId="368FF7A1" w14:textId="50DE10EF" w:rsidR="00D94CA4" w:rsidRPr="00082EB7" w:rsidRDefault="001952A4" w:rsidP="006539BA">
            <w:pPr>
              <w:rPr>
                <w:rFonts w:ascii="Arial" w:hAnsi="Arial" w:cs="Arial"/>
                <w:sz w:val="20"/>
                <w:szCs w:val="20"/>
                <w:lang w:val="es-CL"/>
              </w:rPr>
            </w:pPr>
            <w:r w:rsidRPr="00082EB7">
              <w:rPr>
                <w:rFonts w:ascii="Arial" w:hAnsi="Arial" w:cs="Arial"/>
                <w:sz w:val="20"/>
                <w:szCs w:val="20"/>
                <w:lang w:val="es-CL"/>
              </w:rPr>
              <w:t>FECHA:</w:t>
            </w:r>
          </w:p>
        </w:tc>
        <w:tc>
          <w:tcPr>
            <w:tcW w:w="7749" w:type="dxa"/>
            <w:gridSpan w:val="22"/>
            <w:tcBorders>
              <w:top w:val="nil"/>
              <w:left w:val="nil"/>
              <w:bottom w:val="single" w:sz="12" w:space="0" w:color="000000" w:themeColor="text1"/>
              <w:right w:val="single" w:sz="12" w:space="0" w:color="000000" w:themeColor="text1"/>
            </w:tcBorders>
            <w:tcMar>
              <w:top w:w="57" w:type="dxa"/>
              <w:bottom w:w="57" w:type="dxa"/>
            </w:tcMar>
            <w:vAlign w:val="center"/>
            <w:tcPrChange w:id="158" w:author="I06 Asesor Educación Prof. Yanina Leiva A." w:date="2026-01-07T10:54:00Z">
              <w:tcPr>
                <w:tcW w:w="8032" w:type="dxa"/>
                <w:gridSpan w:val="21"/>
                <w:tcBorders>
                  <w:top w:val="nil"/>
                  <w:left w:val="nil"/>
                  <w:bottom w:val="single" w:sz="12" w:space="0" w:color="000000" w:themeColor="text1"/>
                  <w:right w:val="single" w:sz="12" w:space="0" w:color="000000" w:themeColor="text1"/>
                </w:tcBorders>
                <w:tcMar>
                  <w:top w:w="57" w:type="dxa"/>
                  <w:bottom w:w="57" w:type="dxa"/>
                </w:tcMar>
                <w:vAlign w:val="center"/>
              </w:tcPr>
            </w:tcPrChange>
          </w:tcPr>
          <w:p w14:paraId="4C1B9D0D" w14:textId="24F12D83" w:rsidR="00D94CA4" w:rsidRPr="00082EB7" w:rsidRDefault="006108AE" w:rsidP="006108AE">
            <w:pPr>
              <w:rPr>
                <w:rFonts w:ascii="Arial" w:hAnsi="Arial" w:cs="Arial"/>
                <w:color w:val="00B050"/>
                <w:sz w:val="20"/>
                <w:szCs w:val="20"/>
                <w:lang w:val="es-CL"/>
              </w:rPr>
            </w:pPr>
            <w:r w:rsidRPr="00082EB7">
              <w:rPr>
                <w:rFonts w:ascii="Arial" w:hAnsi="Arial" w:cs="Arial"/>
                <w:sz w:val="20"/>
                <w:szCs w:val="20"/>
                <w:lang w:val="es-CL"/>
              </w:rPr>
              <w:t>01/</w:t>
            </w:r>
            <w:r w:rsidR="00580A82" w:rsidRPr="00082EB7">
              <w:rPr>
                <w:rFonts w:ascii="Arial" w:hAnsi="Arial" w:cs="Arial"/>
                <w:sz w:val="20"/>
                <w:szCs w:val="20"/>
                <w:lang w:val="es-CL"/>
              </w:rPr>
              <w:t>Marzo</w:t>
            </w:r>
            <w:r w:rsidRPr="00082EB7">
              <w:rPr>
                <w:rFonts w:ascii="Arial" w:hAnsi="Arial" w:cs="Arial"/>
                <w:sz w:val="20"/>
                <w:szCs w:val="20"/>
                <w:lang w:val="es-CL"/>
              </w:rPr>
              <w:t>/</w:t>
            </w:r>
            <w:r w:rsidR="00580A82" w:rsidRPr="00082EB7">
              <w:rPr>
                <w:rFonts w:ascii="Arial" w:hAnsi="Arial" w:cs="Arial"/>
                <w:sz w:val="20"/>
                <w:szCs w:val="20"/>
                <w:lang w:val="es-CL"/>
              </w:rPr>
              <w:t>2023</w:t>
            </w:r>
          </w:p>
        </w:tc>
      </w:tr>
      <w:tr w:rsidR="00D94CA4" w:rsidRPr="00082EB7" w14:paraId="39D790B9" w14:textId="77777777" w:rsidTr="002604BD">
        <w:trPr>
          <w:trHeight w:val="1011"/>
          <w:trPrChange w:id="159" w:author="I06 Asesor Educación Prof. Yanina Leiva A." w:date="2026-01-07T10:54:00Z">
            <w:trPr>
              <w:trHeight w:val="1011"/>
            </w:trPr>
          </w:trPrChange>
        </w:trPr>
        <w:tc>
          <w:tcPr>
            <w:tcW w:w="5302" w:type="dxa"/>
            <w:gridSpan w:val="10"/>
            <w:tcBorders>
              <w:top w:val="single" w:sz="12" w:space="0" w:color="000000" w:themeColor="text1"/>
              <w:left w:val="nil"/>
              <w:bottom w:val="nil"/>
              <w:right w:val="nil"/>
            </w:tcBorders>
            <w:tcMar>
              <w:top w:w="28" w:type="dxa"/>
              <w:bottom w:w="28" w:type="dxa"/>
            </w:tcMar>
            <w:vAlign w:val="center"/>
            <w:tcPrChange w:id="160" w:author="I06 Asesor Educación Prof. Yanina Leiva A." w:date="2026-01-07T10:54:00Z">
              <w:tcPr>
                <w:tcW w:w="5302" w:type="dxa"/>
                <w:gridSpan w:val="10"/>
                <w:tcBorders>
                  <w:top w:val="single" w:sz="12" w:space="0" w:color="000000" w:themeColor="text1"/>
                  <w:left w:val="nil"/>
                  <w:bottom w:val="nil"/>
                  <w:right w:val="nil"/>
                </w:tcBorders>
                <w:tcMar>
                  <w:top w:w="28" w:type="dxa"/>
                  <w:bottom w:w="28" w:type="dxa"/>
                </w:tcMar>
                <w:vAlign w:val="center"/>
              </w:tcPr>
            </w:tcPrChange>
          </w:tcPr>
          <w:p w14:paraId="6902EB40" w14:textId="77777777" w:rsidR="00D94CA4" w:rsidRPr="00082EB7" w:rsidRDefault="00D94CA4" w:rsidP="006539BA">
            <w:pPr>
              <w:rPr>
                <w:rFonts w:ascii="Arial" w:hAnsi="Arial" w:cs="Arial"/>
                <w:lang w:val="es-CL"/>
              </w:rPr>
            </w:pPr>
          </w:p>
        </w:tc>
        <w:tc>
          <w:tcPr>
            <w:tcW w:w="5443" w:type="dxa"/>
            <w:gridSpan w:val="16"/>
            <w:tcBorders>
              <w:top w:val="single" w:sz="12" w:space="0" w:color="000000" w:themeColor="text1"/>
              <w:left w:val="nil"/>
              <w:bottom w:val="nil"/>
              <w:right w:val="nil"/>
            </w:tcBorders>
            <w:tcMar>
              <w:top w:w="28" w:type="dxa"/>
              <w:bottom w:w="28" w:type="dxa"/>
            </w:tcMar>
            <w:vAlign w:val="center"/>
            <w:tcPrChange w:id="161" w:author="I06 Asesor Educación Prof. Yanina Leiva A." w:date="2026-01-07T10:54:00Z">
              <w:tcPr>
                <w:tcW w:w="5441" w:type="dxa"/>
                <w:gridSpan w:val="15"/>
                <w:tcBorders>
                  <w:top w:val="single" w:sz="12" w:space="0" w:color="000000" w:themeColor="text1"/>
                  <w:left w:val="nil"/>
                  <w:bottom w:val="nil"/>
                  <w:right w:val="nil"/>
                </w:tcBorders>
                <w:tcMar>
                  <w:top w:w="28" w:type="dxa"/>
                  <w:bottom w:w="28" w:type="dxa"/>
                </w:tcMar>
                <w:vAlign w:val="center"/>
              </w:tcPr>
            </w:tcPrChange>
          </w:tcPr>
          <w:p w14:paraId="3007E48C" w14:textId="77777777" w:rsidR="00D94CA4" w:rsidRPr="00082EB7" w:rsidRDefault="00D94CA4" w:rsidP="006539BA">
            <w:pPr>
              <w:rPr>
                <w:rFonts w:ascii="Arial" w:hAnsi="Arial" w:cs="Arial"/>
                <w:lang w:val="es-CL"/>
              </w:rPr>
            </w:pPr>
          </w:p>
        </w:tc>
      </w:tr>
      <w:tr w:rsidR="00D94CA4" w:rsidRPr="00082EB7" w14:paraId="43541E36" w14:textId="77777777" w:rsidTr="002604BD">
        <w:tc>
          <w:tcPr>
            <w:tcW w:w="5302" w:type="dxa"/>
            <w:gridSpan w:val="10"/>
            <w:tcBorders>
              <w:top w:val="nil"/>
              <w:left w:val="nil"/>
              <w:bottom w:val="nil"/>
              <w:right w:val="nil"/>
            </w:tcBorders>
            <w:tcMar>
              <w:top w:w="28" w:type="dxa"/>
              <w:bottom w:w="28" w:type="dxa"/>
            </w:tcMar>
            <w:vAlign w:val="center"/>
            <w:tcPrChange w:id="162" w:author="I06 Asesor Educación Prof. Yanina Leiva A." w:date="2026-01-07T10:54:00Z">
              <w:tcPr>
                <w:tcW w:w="5302" w:type="dxa"/>
                <w:gridSpan w:val="10"/>
                <w:tcBorders>
                  <w:top w:val="nil"/>
                  <w:left w:val="nil"/>
                  <w:bottom w:val="nil"/>
                  <w:right w:val="nil"/>
                </w:tcBorders>
                <w:tcMar>
                  <w:top w:w="28" w:type="dxa"/>
                  <w:bottom w:w="28" w:type="dxa"/>
                </w:tcMar>
                <w:vAlign w:val="center"/>
              </w:tcPr>
            </w:tcPrChange>
          </w:tcPr>
          <w:p w14:paraId="1DD7D616" w14:textId="21991E2D" w:rsidR="00D94CA4" w:rsidRPr="00082EB7" w:rsidRDefault="00C76F47" w:rsidP="00D94CA4">
            <w:pPr>
              <w:jc w:val="center"/>
              <w:rPr>
                <w:rFonts w:ascii="Arial" w:hAnsi="Arial" w:cs="Arial"/>
                <w:b/>
                <w:sz w:val="24"/>
                <w:szCs w:val="24"/>
                <w:lang w:val="es-CL"/>
              </w:rPr>
            </w:pPr>
            <w:r w:rsidRPr="00082EB7">
              <w:rPr>
                <w:rFonts w:ascii="Arial" w:hAnsi="Arial" w:cs="Arial"/>
                <w:b/>
                <w:sz w:val="24"/>
                <w:szCs w:val="24"/>
                <w:lang w:val="es-CL"/>
              </w:rPr>
              <w:t>JUAN PABLO CASTRO BRAHM</w:t>
            </w:r>
          </w:p>
        </w:tc>
        <w:tc>
          <w:tcPr>
            <w:tcW w:w="5443" w:type="dxa"/>
            <w:gridSpan w:val="16"/>
            <w:tcBorders>
              <w:top w:val="nil"/>
              <w:left w:val="nil"/>
              <w:bottom w:val="nil"/>
              <w:right w:val="nil"/>
            </w:tcBorders>
            <w:tcMar>
              <w:top w:w="28" w:type="dxa"/>
              <w:bottom w:w="28" w:type="dxa"/>
            </w:tcMar>
            <w:vAlign w:val="center"/>
            <w:tcPrChange w:id="163" w:author="I06 Asesor Educación Prof. Yanina Leiva A." w:date="2026-01-07T10:54:00Z">
              <w:tcPr>
                <w:tcW w:w="5441" w:type="dxa"/>
                <w:gridSpan w:val="15"/>
                <w:tcBorders>
                  <w:top w:val="nil"/>
                  <w:left w:val="nil"/>
                  <w:bottom w:val="nil"/>
                  <w:right w:val="nil"/>
                </w:tcBorders>
                <w:tcMar>
                  <w:top w:w="28" w:type="dxa"/>
                  <w:bottom w:w="28" w:type="dxa"/>
                </w:tcMar>
                <w:vAlign w:val="center"/>
              </w:tcPr>
            </w:tcPrChange>
          </w:tcPr>
          <w:p w14:paraId="7C3CCB67" w14:textId="0A276683" w:rsidR="00D94CA4" w:rsidRPr="00082EB7" w:rsidRDefault="00AF538D" w:rsidP="00D94CA4">
            <w:pPr>
              <w:jc w:val="center"/>
              <w:rPr>
                <w:rFonts w:ascii="Arial" w:hAnsi="Arial" w:cs="Arial"/>
                <w:b/>
                <w:sz w:val="24"/>
                <w:szCs w:val="24"/>
                <w:lang w:val="es-CL"/>
              </w:rPr>
            </w:pPr>
            <w:r w:rsidRPr="00082EB7">
              <w:rPr>
                <w:rFonts w:ascii="Arial" w:hAnsi="Arial" w:cs="Arial"/>
                <w:b/>
                <w:sz w:val="24"/>
                <w:szCs w:val="24"/>
                <w:lang w:val="es-CL"/>
              </w:rPr>
              <w:t>GONZALO BELTRÁN GARRIDO</w:t>
            </w:r>
          </w:p>
        </w:tc>
      </w:tr>
      <w:tr w:rsidR="00D94CA4" w:rsidRPr="00082EB7" w14:paraId="7A02C04C" w14:textId="77777777" w:rsidTr="002604BD">
        <w:tc>
          <w:tcPr>
            <w:tcW w:w="5302" w:type="dxa"/>
            <w:gridSpan w:val="10"/>
            <w:tcBorders>
              <w:top w:val="nil"/>
              <w:left w:val="nil"/>
              <w:bottom w:val="nil"/>
              <w:right w:val="nil"/>
            </w:tcBorders>
            <w:tcMar>
              <w:top w:w="28" w:type="dxa"/>
              <w:bottom w:w="28" w:type="dxa"/>
            </w:tcMar>
            <w:vAlign w:val="center"/>
            <w:tcPrChange w:id="164" w:author="I06 Asesor Educación Prof. Yanina Leiva A." w:date="2026-01-07T10:54:00Z">
              <w:tcPr>
                <w:tcW w:w="5302" w:type="dxa"/>
                <w:gridSpan w:val="10"/>
                <w:tcBorders>
                  <w:top w:val="nil"/>
                  <w:left w:val="nil"/>
                  <w:bottom w:val="nil"/>
                  <w:right w:val="nil"/>
                </w:tcBorders>
                <w:tcMar>
                  <w:top w:w="28" w:type="dxa"/>
                  <w:bottom w:w="28" w:type="dxa"/>
                </w:tcMar>
                <w:vAlign w:val="center"/>
              </w:tcPr>
            </w:tcPrChange>
          </w:tcPr>
          <w:p w14:paraId="0D17D7C2" w14:textId="77777777" w:rsidR="00D94CA4" w:rsidRPr="00082EB7" w:rsidRDefault="00D94CA4" w:rsidP="00D94CA4">
            <w:pPr>
              <w:jc w:val="center"/>
              <w:rPr>
                <w:rFonts w:ascii="Arial" w:hAnsi="Arial" w:cs="Arial"/>
                <w:b/>
                <w:sz w:val="24"/>
                <w:szCs w:val="24"/>
                <w:lang w:val="es-CL"/>
              </w:rPr>
            </w:pPr>
            <w:r w:rsidRPr="00082EB7">
              <w:rPr>
                <w:rFonts w:ascii="Arial" w:hAnsi="Arial" w:cs="Arial"/>
                <w:b/>
                <w:sz w:val="24"/>
                <w:szCs w:val="24"/>
                <w:lang w:val="es-CL"/>
              </w:rPr>
              <w:t>CAPITÁN DE NAVÍO</w:t>
            </w:r>
          </w:p>
        </w:tc>
        <w:tc>
          <w:tcPr>
            <w:tcW w:w="5443" w:type="dxa"/>
            <w:gridSpan w:val="16"/>
            <w:tcBorders>
              <w:top w:val="nil"/>
              <w:left w:val="nil"/>
              <w:bottom w:val="nil"/>
              <w:right w:val="nil"/>
            </w:tcBorders>
            <w:tcMar>
              <w:top w:w="28" w:type="dxa"/>
              <w:bottom w:w="28" w:type="dxa"/>
            </w:tcMar>
            <w:vAlign w:val="center"/>
            <w:tcPrChange w:id="165" w:author="I06 Asesor Educación Prof. Yanina Leiva A." w:date="2026-01-07T10:54:00Z">
              <w:tcPr>
                <w:tcW w:w="5441" w:type="dxa"/>
                <w:gridSpan w:val="15"/>
                <w:tcBorders>
                  <w:top w:val="nil"/>
                  <w:left w:val="nil"/>
                  <w:bottom w:val="nil"/>
                  <w:right w:val="nil"/>
                </w:tcBorders>
                <w:tcMar>
                  <w:top w:w="28" w:type="dxa"/>
                  <w:bottom w:w="28" w:type="dxa"/>
                </w:tcMar>
                <w:vAlign w:val="center"/>
              </w:tcPr>
            </w:tcPrChange>
          </w:tcPr>
          <w:p w14:paraId="66BCF4A8" w14:textId="77777777" w:rsidR="00D94CA4" w:rsidRPr="00082EB7" w:rsidRDefault="00D94CA4" w:rsidP="00D94CA4">
            <w:pPr>
              <w:jc w:val="center"/>
              <w:rPr>
                <w:rFonts w:ascii="Arial" w:hAnsi="Arial" w:cs="Arial"/>
                <w:b/>
                <w:sz w:val="24"/>
                <w:szCs w:val="24"/>
                <w:lang w:val="es-CL"/>
              </w:rPr>
            </w:pPr>
            <w:r w:rsidRPr="00082EB7">
              <w:rPr>
                <w:rFonts w:ascii="Arial" w:hAnsi="Arial" w:cs="Arial"/>
                <w:b/>
                <w:sz w:val="24"/>
                <w:szCs w:val="24"/>
                <w:lang w:val="es-CL"/>
              </w:rPr>
              <w:t>CONTRAALMIRANTE</w:t>
            </w:r>
          </w:p>
        </w:tc>
      </w:tr>
      <w:tr w:rsidR="00D94CA4" w:rsidRPr="00082EB7" w14:paraId="46C763F2" w14:textId="77777777" w:rsidTr="002604BD">
        <w:tc>
          <w:tcPr>
            <w:tcW w:w="5302" w:type="dxa"/>
            <w:gridSpan w:val="10"/>
            <w:tcBorders>
              <w:top w:val="nil"/>
              <w:left w:val="nil"/>
              <w:bottom w:val="nil"/>
              <w:right w:val="nil"/>
            </w:tcBorders>
            <w:tcMar>
              <w:top w:w="28" w:type="dxa"/>
              <w:bottom w:w="28" w:type="dxa"/>
            </w:tcMar>
            <w:vAlign w:val="center"/>
            <w:tcPrChange w:id="166" w:author="I06 Asesor Educación Prof. Yanina Leiva A." w:date="2026-01-07T10:54:00Z">
              <w:tcPr>
                <w:tcW w:w="5302" w:type="dxa"/>
                <w:gridSpan w:val="10"/>
                <w:tcBorders>
                  <w:top w:val="nil"/>
                  <w:left w:val="nil"/>
                  <w:bottom w:val="nil"/>
                  <w:right w:val="nil"/>
                </w:tcBorders>
                <w:tcMar>
                  <w:top w:w="28" w:type="dxa"/>
                  <w:bottom w:w="28" w:type="dxa"/>
                </w:tcMar>
                <w:vAlign w:val="center"/>
              </w:tcPr>
            </w:tcPrChange>
          </w:tcPr>
          <w:p w14:paraId="569819B2" w14:textId="77777777" w:rsidR="00D94CA4" w:rsidRPr="00082EB7" w:rsidRDefault="00D94CA4" w:rsidP="00D94CA4">
            <w:pPr>
              <w:jc w:val="center"/>
              <w:rPr>
                <w:rFonts w:ascii="Arial" w:hAnsi="Arial" w:cs="Arial"/>
                <w:b/>
                <w:sz w:val="24"/>
                <w:szCs w:val="24"/>
                <w:lang w:val="es-CL"/>
              </w:rPr>
            </w:pPr>
            <w:r w:rsidRPr="00082EB7">
              <w:rPr>
                <w:rFonts w:ascii="Arial" w:hAnsi="Arial" w:cs="Arial"/>
                <w:b/>
                <w:sz w:val="24"/>
                <w:szCs w:val="24"/>
                <w:lang w:val="es-CL"/>
              </w:rPr>
              <w:t>DIRECTOR ESCUELA NAVAL</w:t>
            </w:r>
          </w:p>
        </w:tc>
        <w:tc>
          <w:tcPr>
            <w:tcW w:w="5443" w:type="dxa"/>
            <w:gridSpan w:val="16"/>
            <w:tcBorders>
              <w:top w:val="nil"/>
              <w:left w:val="nil"/>
              <w:bottom w:val="nil"/>
              <w:right w:val="nil"/>
            </w:tcBorders>
            <w:tcMar>
              <w:top w:w="28" w:type="dxa"/>
              <w:bottom w:w="28" w:type="dxa"/>
            </w:tcMar>
            <w:vAlign w:val="center"/>
            <w:tcPrChange w:id="167" w:author="I06 Asesor Educación Prof. Yanina Leiva A." w:date="2026-01-07T10:54:00Z">
              <w:tcPr>
                <w:tcW w:w="5441" w:type="dxa"/>
                <w:gridSpan w:val="15"/>
                <w:tcBorders>
                  <w:top w:val="nil"/>
                  <w:left w:val="nil"/>
                  <w:bottom w:val="nil"/>
                  <w:right w:val="nil"/>
                </w:tcBorders>
                <w:tcMar>
                  <w:top w:w="28" w:type="dxa"/>
                  <w:bottom w:w="28" w:type="dxa"/>
                </w:tcMar>
                <w:vAlign w:val="center"/>
              </w:tcPr>
            </w:tcPrChange>
          </w:tcPr>
          <w:p w14:paraId="241EA5B2" w14:textId="77777777" w:rsidR="00D94CA4" w:rsidRPr="00082EB7" w:rsidRDefault="00D94CA4" w:rsidP="00D94CA4">
            <w:pPr>
              <w:jc w:val="center"/>
              <w:rPr>
                <w:rFonts w:ascii="Arial" w:hAnsi="Arial" w:cs="Arial"/>
                <w:b/>
                <w:sz w:val="24"/>
                <w:szCs w:val="24"/>
                <w:lang w:val="es-CL"/>
              </w:rPr>
            </w:pPr>
            <w:r w:rsidRPr="00082EB7">
              <w:rPr>
                <w:rFonts w:ascii="Arial" w:hAnsi="Arial" w:cs="Arial"/>
                <w:b/>
                <w:sz w:val="24"/>
                <w:szCs w:val="24"/>
                <w:lang w:val="es-CL"/>
              </w:rPr>
              <w:t>DIRECTOR DE EDUCACIÓN DE LA ARMADA</w:t>
            </w:r>
          </w:p>
        </w:tc>
      </w:tr>
    </w:tbl>
    <w:p w14:paraId="6C20A8B2" w14:textId="06C083A6" w:rsidR="005755BE" w:rsidRPr="00082EB7" w:rsidRDefault="002633C0" w:rsidP="00C26FFC">
      <w:pPr>
        <w:tabs>
          <w:tab w:val="center" w:pos="4961"/>
        </w:tabs>
        <w:rPr>
          <w:rFonts w:ascii="Arial" w:hAnsi="Arial" w:cs="Arial"/>
          <w:b/>
          <w:sz w:val="18"/>
          <w:szCs w:val="18"/>
          <w:lang w:val="es-CL"/>
        </w:rPr>
      </w:pPr>
      <w:r w:rsidRPr="00082EB7">
        <w:rPr>
          <w:rFonts w:ascii="Arial" w:hAnsi="Arial" w:cs="Arial"/>
          <w:b/>
          <w:sz w:val="18"/>
          <w:szCs w:val="18"/>
          <w:lang w:val="es-CL"/>
        </w:rPr>
        <w:br w:type="page"/>
      </w:r>
      <w:r w:rsidR="00460824" w:rsidRPr="00082EB7">
        <w:rPr>
          <w:rFonts w:ascii="Arial" w:hAnsi="Arial" w:cs="Arial"/>
          <w:b/>
          <w:sz w:val="18"/>
          <w:szCs w:val="18"/>
          <w:lang w:val="es-CL"/>
        </w:rPr>
        <w:lastRenderedPageBreak/>
        <w:tab/>
      </w:r>
    </w:p>
    <w:tbl>
      <w:tblPr>
        <w:tblStyle w:val="Tablaconcuadrcula"/>
        <w:tblW w:w="10173" w:type="dxa"/>
        <w:tblLook w:val="04A0" w:firstRow="1" w:lastRow="0" w:firstColumn="1" w:lastColumn="0" w:noHBand="0" w:noVBand="1"/>
      </w:tblPr>
      <w:tblGrid>
        <w:gridCol w:w="10173"/>
      </w:tblGrid>
      <w:tr w:rsidR="005755BE" w:rsidRPr="00082EB7" w14:paraId="30E632C8" w14:textId="77777777" w:rsidTr="005755BE">
        <w:tc>
          <w:tcPr>
            <w:tcW w:w="10173" w:type="dxa"/>
            <w:shd w:val="clear" w:color="auto" w:fill="BFBFBF" w:themeFill="background1" w:themeFillShade="BF"/>
            <w:tcMar>
              <w:top w:w="57" w:type="dxa"/>
              <w:bottom w:w="57" w:type="dxa"/>
            </w:tcMar>
          </w:tcPr>
          <w:p w14:paraId="3BF49433" w14:textId="59E96E29" w:rsidR="005755BE" w:rsidRPr="00082EB7" w:rsidRDefault="005755BE" w:rsidP="005755BE">
            <w:pPr>
              <w:pStyle w:val="Prrafodelista"/>
              <w:numPr>
                <w:ilvl w:val="0"/>
                <w:numId w:val="3"/>
              </w:numPr>
              <w:rPr>
                <w:rFonts w:ascii="Arial" w:hAnsi="Arial" w:cs="Arial"/>
                <w:b/>
                <w:sz w:val="24"/>
                <w:szCs w:val="24"/>
                <w:lang w:val="es-CL"/>
              </w:rPr>
            </w:pPr>
            <w:r w:rsidRPr="00082EB7">
              <w:rPr>
                <w:rFonts w:ascii="Arial" w:hAnsi="Arial" w:cs="Arial"/>
                <w:b/>
                <w:sz w:val="24"/>
                <w:szCs w:val="24"/>
                <w:lang w:val="es-CL"/>
              </w:rPr>
              <w:t>INTRODUCCIÓN.</w:t>
            </w:r>
          </w:p>
        </w:tc>
      </w:tr>
      <w:tr w:rsidR="005755BE" w:rsidRPr="00082EB7" w14:paraId="34795C95" w14:textId="77777777" w:rsidTr="005755BE">
        <w:tc>
          <w:tcPr>
            <w:tcW w:w="10173" w:type="dxa"/>
            <w:tcMar>
              <w:top w:w="57" w:type="dxa"/>
              <w:bottom w:w="57" w:type="dxa"/>
            </w:tcMar>
          </w:tcPr>
          <w:p w14:paraId="0A36FCB9" w14:textId="45EFBF73" w:rsidR="005755BE" w:rsidRPr="00082EB7" w:rsidRDefault="005755BE" w:rsidP="008F7B92">
            <w:pPr>
              <w:spacing w:after="120"/>
              <w:rPr>
                <w:rFonts w:ascii="Arial" w:hAnsi="Arial" w:cs="Arial"/>
                <w:b/>
                <w:lang w:val="es-CL"/>
              </w:rPr>
            </w:pPr>
            <w:r w:rsidRPr="00082EB7">
              <w:rPr>
                <w:rFonts w:ascii="Arial" w:hAnsi="Arial" w:cs="Arial"/>
                <w:b/>
                <w:lang w:val="es-CL"/>
              </w:rPr>
              <w:t>Descripción de la asignatura y su contribución con el Perfil de Egreso:</w:t>
            </w:r>
          </w:p>
          <w:p w14:paraId="4735ED97" w14:textId="043C37B5" w:rsidR="00316BB6" w:rsidRPr="00082EB7" w:rsidRDefault="00316BB6" w:rsidP="001952A4">
            <w:pPr>
              <w:spacing w:after="120"/>
              <w:jc w:val="both"/>
              <w:rPr>
                <w:rFonts w:ascii="Arial" w:hAnsi="Arial" w:cs="Arial"/>
                <w:bCs/>
                <w:sz w:val="20"/>
                <w:szCs w:val="20"/>
                <w:lang w:val="es-CL"/>
              </w:rPr>
            </w:pPr>
            <w:r w:rsidRPr="00082EB7">
              <w:rPr>
                <w:rFonts w:ascii="Arial" w:hAnsi="Arial" w:cs="Arial"/>
                <w:bCs/>
                <w:sz w:val="20"/>
                <w:szCs w:val="20"/>
                <w:lang w:val="es-CL"/>
              </w:rPr>
              <w:t>Proporcionar a los Oficiales en formación una base académica y profesional sólida en las áreas fundamentales del ejercicio naval, de acuerdo con los campos de desempeño descritos en el documento de Perfiles Profesionales, que les permita enfrentar con éxito el aprendizaje de asignaturas técnicas y profesionales posteriores.</w:t>
            </w:r>
          </w:p>
          <w:p w14:paraId="695C00E5" w14:textId="61B615F1" w:rsidR="00C26FFC" w:rsidRPr="00082EB7" w:rsidRDefault="00C26FFC" w:rsidP="00C26FFC">
            <w:pPr>
              <w:spacing w:after="120"/>
              <w:jc w:val="both"/>
              <w:rPr>
                <w:rFonts w:ascii="Arial" w:hAnsi="Arial" w:cs="Arial"/>
                <w:bCs/>
                <w:sz w:val="20"/>
                <w:szCs w:val="20"/>
                <w:lang w:val="es-CL"/>
              </w:rPr>
            </w:pPr>
            <w:r w:rsidRPr="00082EB7">
              <w:rPr>
                <w:rFonts w:ascii="Arial" w:hAnsi="Arial" w:cs="Arial"/>
                <w:bCs/>
                <w:sz w:val="20"/>
                <w:szCs w:val="20"/>
                <w:lang w:val="es-CL"/>
              </w:rPr>
              <w:t xml:space="preserve">El desarrollo de los contenidos de </w:t>
            </w:r>
            <w:r w:rsidR="00316BB6" w:rsidRPr="00082EB7">
              <w:rPr>
                <w:rFonts w:ascii="Arial" w:hAnsi="Arial" w:cs="Arial"/>
                <w:bCs/>
                <w:sz w:val="20"/>
                <w:szCs w:val="20"/>
                <w:lang w:val="es-CL"/>
              </w:rPr>
              <w:t xml:space="preserve">esta </w:t>
            </w:r>
            <w:r w:rsidRPr="00082EB7">
              <w:rPr>
                <w:rFonts w:ascii="Arial" w:hAnsi="Arial" w:cs="Arial"/>
                <w:bCs/>
                <w:sz w:val="20"/>
                <w:szCs w:val="20"/>
                <w:lang w:val="es-CL"/>
              </w:rPr>
              <w:t>asignatura está orientado a proporcionar una base que le permita enfrentar el aprendizaje de otros tipos de contenidos en asignaturas de carácter técnicas o profesionales.</w:t>
            </w:r>
          </w:p>
          <w:p w14:paraId="2174B2FE" w14:textId="4F77931C" w:rsidR="00C2605F" w:rsidRPr="00082EB7" w:rsidRDefault="00C2605F" w:rsidP="00C26FFC">
            <w:pPr>
              <w:spacing w:after="120"/>
              <w:jc w:val="both"/>
              <w:rPr>
                <w:rFonts w:ascii="Arial" w:hAnsi="Arial" w:cs="Arial"/>
                <w:bCs/>
                <w:sz w:val="20"/>
                <w:szCs w:val="20"/>
                <w:lang w:val="es-CL"/>
              </w:rPr>
            </w:pPr>
            <w:r w:rsidRPr="00082EB7">
              <w:rPr>
                <w:rFonts w:ascii="Arial" w:hAnsi="Arial" w:cs="Arial"/>
                <w:b/>
                <w:noProof/>
                <w:lang w:val="es-CL" w:eastAsia="es-CL"/>
              </w:rPr>
              <mc:AlternateContent>
                <mc:Choice Requires="wps">
                  <w:drawing>
                    <wp:anchor distT="0" distB="0" distL="114300" distR="114300" simplePos="0" relativeHeight="251674624" behindDoc="0" locked="0" layoutInCell="1" allowOverlap="1" wp14:anchorId="33F5BAE9" wp14:editId="4F9E60B6">
                      <wp:simplePos x="0" y="0"/>
                      <wp:positionH relativeFrom="column">
                        <wp:posOffset>3184525</wp:posOffset>
                      </wp:positionH>
                      <wp:positionV relativeFrom="paragraph">
                        <wp:posOffset>196215</wp:posOffset>
                      </wp:positionV>
                      <wp:extent cx="1484630" cy="570865"/>
                      <wp:effectExtent l="6985" t="74930" r="80010" b="11430"/>
                      <wp:wrapNone/>
                      <wp:docPr id="59"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4630" cy="570865"/>
                              </a:xfrm>
                              <a:prstGeom prst="rect">
                                <a:avLst/>
                              </a:prstGeom>
                              <a:solidFill>
                                <a:srgbClr val="FFFFFF"/>
                              </a:solidFill>
                              <a:ln w="3175">
                                <a:solidFill>
                                  <a:srgbClr val="000000"/>
                                </a:solidFill>
                                <a:miter lim="800000"/>
                                <a:headEnd/>
                                <a:tailEnd/>
                              </a:ln>
                              <a:effectLst>
                                <a:outerShdw dist="107763" dir="18900000" algn="ctr" rotWithShape="0">
                                  <a:srgbClr val="808080">
                                    <a:alpha val="50000"/>
                                  </a:srgbClr>
                                </a:outerShdw>
                              </a:effectLst>
                            </wps:spPr>
                            <wps:txbx>
                              <w:txbxContent>
                                <w:p w14:paraId="4F0773A4" w14:textId="48B20B68" w:rsidR="00C2605F" w:rsidRPr="00904F02" w:rsidRDefault="00C2605F" w:rsidP="00C2605F">
                                  <w:pPr>
                                    <w:jc w:val="center"/>
                                    <w:rPr>
                                      <w:rFonts w:ascii="Arial" w:hAnsi="Arial" w:cs="Arial"/>
                                      <w:sz w:val="18"/>
                                      <w:szCs w:val="18"/>
                                    </w:rPr>
                                  </w:pPr>
                                  <w:r>
                                    <w:rPr>
                                      <w:rFonts w:ascii="Arial" w:hAnsi="Arial" w:cs="Arial"/>
                                      <w:sz w:val="18"/>
                                      <w:szCs w:val="18"/>
                                    </w:rPr>
                                    <w:t xml:space="preserve">SISTEMAS </w:t>
                                  </w:r>
                                  <w:r>
                                    <w:rPr>
                                      <w:rFonts w:ascii="Arial" w:hAnsi="Arial" w:cs="Arial"/>
                                      <w:sz w:val="18"/>
                                      <w:szCs w:val="18"/>
                                    </w:rPr>
                                    <w:t>DE INGENIERÍA</w:t>
                                  </w:r>
                                </w:p>
                                <w:p w14:paraId="6BEC2761" w14:textId="77777777" w:rsidR="00C2605F" w:rsidRPr="00AE4A91" w:rsidRDefault="00C2605F" w:rsidP="00C2605F">
                                  <w:pPr>
                                    <w:jc w:val="center"/>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F5BAE9" id="Rectangle 21" o:spid="_x0000_s1027" style="position:absolute;left:0;text-align:left;margin-left:250.75pt;margin-top:15.45pt;width:116.9pt;height:44.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" strokeweight=".25pt">
                      <v:shadow on="t" opacity=".5" offset="6pt,-6pt"/>
                      <v:textbox>
                        <w:txbxContent>
                          <w:p w14:paraId="4F0773A4" w14:textId="48B20B68" w:rsidR="00C2605F" w:rsidRPr="00904F02" w:rsidRDefault="00C2605F" w:rsidP="00C2605F">
                            <w:pPr>
                              <w:jc w:val="center"/>
                              <w:rPr>
                                <w:rFonts w:ascii="Arial" w:hAnsi="Arial" w:cs="Arial"/>
                                <w:sz w:val="18"/>
                                <w:szCs w:val="18"/>
                              </w:rPr>
                            </w:pPr>
                            <w:r>
                              <w:rPr>
                                <w:rFonts w:ascii="Arial" w:hAnsi="Arial" w:cs="Arial"/>
                                <w:sz w:val="18"/>
                                <w:szCs w:val="18"/>
                              </w:rPr>
                              <w:t xml:space="preserve">SISTEMAS </w:t>
                            </w:r>
                            <w:r>
                              <w:rPr>
                                <w:rFonts w:ascii="Arial" w:hAnsi="Arial" w:cs="Arial"/>
                                <w:sz w:val="18"/>
                                <w:szCs w:val="18"/>
                              </w:rPr>
                              <w:t>DE INGENIERÍA</w:t>
                            </w:r>
                          </w:p>
                          <w:p w14:paraId="6BEC2761" w14:textId="77777777" w:rsidR="00C2605F" w:rsidRPr="00AE4A91" w:rsidRDefault="00C2605F" w:rsidP="00C2605F">
                            <w:pPr>
                              <w:jc w:val="center"/>
                              <w:rPr>
                                <w:rFonts w:ascii="Arial" w:hAnsi="Arial" w:cs="Arial"/>
                                <w:sz w:val="18"/>
                                <w:szCs w:val="18"/>
                              </w:rPr>
                            </w:pPr>
                          </w:p>
                        </w:txbxContent>
                      </v:textbox>
                    </v:rect>
                  </w:pict>
                </mc:Fallback>
              </mc:AlternateContent>
            </w:r>
            <w:r w:rsidRPr="00082EB7">
              <w:rPr>
                <w:rFonts w:ascii="Arial" w:hAnsi="Arial" w:cs="Arial"/>
                <w:b/>
                <w:noProof/>
                <w:lang w:val="es-CL" w:eastAsia="es-CL"/>
              </w:rPr>
              <mc:AlternateContent>
                <mc:Choice Requires="wps">
                  <w:drawing>
                    <wp:anchor distT="0" distB="0" distL="114300" distR="114300" simplePos="0" relativeHeight="251672576" behindDoc="0" locked="0" layoutInCell="1" allowOverlap="1" wp14:anchorId="50CF5587" wp14:editId="6F85D909">
                      <wp:simplePos x="0" y="0"/>
                      <wp:positionH relativeFrom="column">
                        <wp:posOffset>1222375</wp:posOffset>
                      </wp:positionH>
                      <wp:positionV relativeFrom="paragraph">
                        <wp:posOffset>197485</wp:posOffset>
                      </wp:positionV>
                      <wp:extent cx="1453515" cy="571500"/>
                      <wp:effectExtent l="13970" t="10160" r="8890" b="8890"/>
                      <wp:wrapNone/>
                      <wp:docPr id="9"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3515" cy="571500"/>
                              </a:xfrm>
                              <a:prstGeom prst="rect">
                                <a:avLst/>
                              </a:prstGeom>
                              <a:solidFill>
                                <a:srgbClr val="FFFFFF"/>
                              </a:solidFill>
                              <a:ln w="9525">
                                <a:solidFill>
                                  <a:srgbClr val="000000"/>
                                </a:solidFill>
                                <a:miter lim="800000"/>
                                <a:headEnd/>
                                <a:tailEnd/>
                              </a:ln>
                            </wps:spPr>
                            <wps:txbx>
                              <w:txbxContent>
                                <w:p w14:paraId="3DB650FE" w14:textId="6C370C09" w:rsidR="00C2605F" w:rsidRPr="00AE4A91" w:rsidRDefault="00C2605F" w:rsidP="00C2605F">
                                  <w:pPr>
                                    <w:jc w:val="center"/>
                                    <w:rPr>
                                      <w:rFonts w:ascii="Arial" w:hAnsi="Arial" w:cs="Arial"/>
                                      <w:sz w:val="18"/>
                                      <w:szCs w:val="18"/>
                                    </w:rPr>
                                  </w:pPr>
                                  <w:r>
                                    <w:rPr>
                                      <w:rFonts w:ascii="Arial" w:hAnsi="Arial" w:cs="Arial"/>
                                      <w:sz w:val="18"/>
                                      <w:szCs w:val="18"/>
                                    </w:rPr>
                                    <w:t>SISTEMAS DE ARMAS</w:t>
                                  </w:r>
                                </w:p>
                                <w:p w14:paraId="164DEBCE" w14:textId="77777777" w:rsidR="00C2605F" w:rsidRPr="00AE4A91" w:rsidRDefault="00C2605F" w:rsidP="00C2605F">
                                  <w:pPr>
                                    <w:jc w:val="center"/>
                                    <w:rPr>
                                      <w:rFonts w:ascii="Arial" w:hAnsi="Arial" w:cs="Arial"/>
                                      <w:sz w:val="18"/>
                                      <w:szCs w:val="18"/>
                                    </w:rPr>
                                  </w:pPr>
                                  <w:r w:rsidRPr="00AE4A91">
                                    <w:rPr>
                                      <w:rFonts w:ascii="Arial" w:hAnsi="Arial" w:cs="Arial"/>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CF5587" id="Rectangle 20" o:spid="_x0000_s1028" style="position:absolute;left:0;text-align:left;margin-left:96.25pt;margin-top:15.55pt;width:114.45pt;height: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">
                      <v:textbox>
                        <w:txbxContent>
                          <w:p w14:paraId="3DB650FE" w14:textId="6C370C09" w:rsidR="00C2605F" w:rsidRPr="00AE4A91" w:rsidRDefault="00C2605F" w:rsidP="00C2605F">
                            <w:pPr>
                              <w:jc w:val="center"/>
                              <w:rPr>
                                <w:rFonts w:ascii="Arial" w:hAnsi="Arial" w:cs="Arial"/>
                                <w:sz w:val="18"/>
                                <w:szCs w:val="18"/>
                              </w:rPr>
                            </w:pPr>
                            <w:r>
                              <w:rPr>
                                <w:rFonts w:ascii="Arial" w:hAnsi="Arial" w:cs="Arial"/>
                                <w:sz w:val="18"/>
                                <w:szCs w:val="18"/>
                              </w:rPr>
                              <w:t>SISTEMAS DE ARMAS</w:t>
                            </w:r>
                          </w:p>
                          <w:p w14:paraId="164DEBCE" w14:textId="77777777" w:rsidR="00C2605F" w:rsidRPr="00AE4A91" w:rsidRDefault="00C2605F" w:rsidP="00C2605F">
                            <w:pPr>
                              <w:jc w:val="center"/>
                              <w:rPr>
                                <w:rFonts w:ascii="Arial" w:hAnsi="Arial" w:cs="Arial"/>
                                <w:sz w:val="18"/>
                                <w:szCs w:val="18"/>
                              </w:rPr>
                            </w:pPr>
                            <w:r w:rsidRPr="00AE4A91">
                              <w:rPr>
                                <w:rFonts w:ascii="Arial" w:hAnsi="Arial" w:cs="Arial"/>
                                <w:sz w:val="18"/>
                                <w:szCs w:val="18"/>
                              </w:rPr>
                              <w:t xml:space="preserve">                   </w:t>
                            </w:r>
                          </w:p>
                        </w:txbxContent>
                      </v:textbox>
                    </v:rect>
                  </w:pict>
                </mc:Fallback>
              </mc:AlternateContent>
            </w:r>
          </w:p>
          <w:p w14:paraId="267DAAD9" w14:textId="4F5683A6" w:rsidR="00C2605F" w:rsidRPr="00082EB7" w:rsidRDefault="00C2605F" w:rsidP="00C26FFC">
            <w:pPr>
              <w:spacing w:after="120"/>
              <w:jc w:val="both"/>
              <w:rPr>
                <w:rFonts w:ascii="Arial" w:hAnsi="Arial" w:cs="Arial"/>
                <w:bCs/>
                <w:sz w:val="20"/>
                <w:szCs w:val="20"/>
                <w:lang w:val="es-CL"/>
              </w:rPr>
            </w:pPr>
            <w:r w:rsidRPr="00082EB7">
              <w:rPr>
                <w:rFonts w:ascii="Arial" w:hAnsi="Arial" w:cs="Arial"/>
                <w:b/>
                <w:noProof/>
                <w:lang w:val="es-CL" w:eastAsia="es-CL"/>
              </w:rPr>
              <mc:AlternateContent>
                <mc:Choice Requires="wps">
                  <w:drawing>
                    <wp:anchor distT="0" distB="0" distL="114300" distR="114300" simplePos="0" relativeHeight="251676672" behindDoc="0" locked="0" layoutInCell="1" allowOverlap="1" wp14:anchorId="0AFB4AF9" wp14:editId="32481D10">
                      <wp:simplePos x="0" y="0"/>
                      <wp:positionH relativeFrom="column">
                        <wp:posOffset>2784475</wp:posOffset>
                      </wp:positionH>
                      <wp:positionV relativeFrom="paragraph">
                        <wp:posOffset>209550</wp:posOffset>
                      </wp:positionV>
                      <wp:extent cx="273685" cy="0"/>
                      <wp:effectExtent l="9525" t="53975" r="21590" b="60325"/>
                      <wp:wrapNone/>
                      <wp:docPr id="6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6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C87FD2" id="_x0000_t32" coordsize="21600,21600" o:spt="32" o:oned="t" path="m,l21600,21600e" filled="f">
                      <v:path arrowok="t" fillok="f" o:connecttype="none"/>
                      <o:lock v:ext="edit" shapetype="t"/>
                    </v:shapetype>
                    <v:shape id="AutoShape 24" o:spid="_x0000_s1026" type="#_x0000_t32" style="position:absolute;margin-left:219.25pt;margin-top:16.5pt;width:21.5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yYGNQIAAF4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">
                      <v:stroke endarrow="block"/>
                    </v:shape>
                  </w:pict>
                </mc:Fallback>
              </mc:AlternateContent>
            </w:r>
          </w:p>
          <w:p w14:paraId="68C5CB65" w14:textId="210170F1" w:rsidR="00C2605F" w:rsidRPr="00082EB7" w:rsidRDefault="00C2605F" w:rsidP="00C26FFC">
            <w:pPr>
              <w:spacing w:after="120"/>
              <w:jc w:val="both"/>
              <w:rPr>
                <w:rFonts w:ascii="Arial" w:hAnsi="Arial" w:cs="Arial"/>
                <w:bCs/>
                <w:sz w:val="20"/>
                <w:szCs w:val="20"/>
                <w:lang w:val="es-CL"/>
              </w:rPr>
            </w:pPr>
          </w:p>
          <w:p w14:paraId="3A6AB854" w14:textId="77777777" w:rsidR="00C2605F" w:rsidRPr="00082EB7" w:rsidRDefault="00C2605F" w:rsidP="00C26FFC">
            <w:pPr>
              <w:spacing w:after="120"/>
              <w:jc w:val="both"/>
              <w:rPr>
                <w:ins w:id="168" w:author="I06 Asesor Educación Prof. Yanina Leiva A." w:date="2026-01-07T11:01:00Z"/>
                <w:rFonts w:ascii="Arial" w:hAnsi="Arial" w:cs="Arial"/>
                <w:bCs/>
                <w:sz w:val="20"/>
                <w:szCs w:val="20"/>
                <w:lang w:val="es-CL"/>
              </w:rPr>
            </w:pPr>
          </w:p>
          <w:p w14:paraId="33147FD8" w14:textId="4A2A783F" w:rsidR="005755BE" w:rsidRPr="00082EB7" w:rsidRDefault="00AC572D" w:rsidP="00AC572D">
            <w:pPr>
              <w:pStyle w:val="Encabezado"/>
              <w:tabs>
                <w:tab w:val="left" w:pos="567"/>
              </w:tabs>
              <w:spacing w:before="120"/>
              <w:jc w:val="both"/>
              <w:rPr>
                <w:rFonts w:ascii="Arial" w:hAnsi="Arial" w:cs="Arial"/>
                <w:sz w:val="24"/>
                <w:szCs w:val="24"/>
              </w:rPr>
            </w:pPr>
            <w:del w:id="169" w:author="I06 Asesor Educación Prof. Yanina Leiva A." w:date="2026-01-07T11:01:00Z">
              <w:r w:rsidRPr="00082EB7" w:rsidDel="003E6994">
                <w:rPr>
                  <w:rFonts w:ascii="Arial" w:hAnsi="Arial" w:cs="Arial"/>
                  <w:noProof/>
                  <w:sz w:val="24"/>
                  <w:szCs w:val="24"/>
                  <w:lang w:val="es-CL" w:eastAsia="es-CL"/>
                </w:rPr>
                <w:drawing>
                  <wp:inline distT="0" distB="0" distL="0" distR="0" wp14:anchorId="4EE0E2CD" wp14:editId="1E409B6C">
                    <wp:extent cx="6294120" cy="158496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94120" cy="1584960"/>
                            </a:xfrm>
                            <a:prstGeom prst="rect">
                              <a:avLst/>
                            </a:prstGeom>
                            <a:noFill/>
                            <a:ln>
                              <a:noFill/>
                            </a:ln>
                          </pic:spPr>
                        </pic:pic>
                      </a:graphicData>
                    </a:graphic>
                  </wp:inline>
                </w:drawing>
              </w:r>
            </w:del>
          </w:p>
        </w:tc>
      </w:tr>
      <w:tr w:rsidR="005755BE" w:rsidRPr="00082EB7" w14:paraId="7648E595" w14:textId="77777777" w:rsidTr="00935C4C">
        <w:tc>
          <w:tcPr>
            <w:tcW w:w="10173" w:type="dxa"/>
            <w:tcMar>
              <w:top w:w="85" w:type="dxa"/>
              <w:bottom w:w="57" w:type="dxa"/>
            </w:tcMar>
          </w:tcPr>
          <w:p w14:paraId="3532F078" w14:textId="09CEBD91" w:rsidR="00C01723" w:rsidRPr="00082EB7" w:rsidRDefault="00580A82" w:rsidP="003E6994">
            <w:pPr>
              <w:spacing w:after="120"/>
              <w:rPr>
                <w:rFonts w:ascii="Arial" w:hAnsi="Arial" w:cs="Arial"/>
                <w:b/>
                <w:lang w:val="es-CL"/>
              </w:rPr>
            </w:pPr>
            <w:r w:rsidRPr="00082EB7">
              <w:rPr>
                <w:rFonts w:ascii="Arial" w:hAnsi="Arial" w:cs="Arial"/>
                <w:b/>
                <w:lang w:val="es-CL"/>
              </w:rPr>
              <w:t>Á</w:t>
            </w:r>
            <w:r w:rsidR="00935C4C" w:rsidRPr="00082EB7">
              <w:rPr>
                <w:rFonts w:ascii="Arial" w:hAnsi="Arial" w:cs="Arial"/>
                <w:b/>
                <w:lang w:val="es-CL"/>
              </w:rPr>
              <w:t>rea</w:t>
            </w:r>
            <w:r w:rsidR="005755BE" w:rsidRPr="00082EB7">
              <w:rPr>
                <w:rFonts w:ascii="Arial" w:hAnsi="Arial" w:cs="Arial"/>
                <w:b/>
                <w:lang w:val="es-CL"/>
              </w:rPr>
              <w:t xml:space="preserve"> de Formación:</w:t>
            </w:r>
            <w:r w:rsidR="003E6994" w:rsidRPr="00082EB7">
              <w:rPr>
                <w:rFonts w:ascii="Arial" w:hAnsi="Arial" w:cs="Arial"/>
                <w:b/>
                <w:lang w:val="es-CL"/>
              </w:rPr>
              <w:t xml:space="preserve"> </w:t>
            </w:r>
            <w:r w:rsidR="009614FD" w:rsidRPr="00082EB7">
              <w:rPr>
                <w:rFonts w:ascii="Arial" w:hAnsi="Arial" w:cs="Arial"/>
                <w:bCs/>
                <w:sz w:val="20"/>
                <w:szCs w:val="20"/>
                <w:lang w:val="es-CL"/>
              </w:rPr>
              <w:t>Específica</w:t>
            </w:r>
          </w:p>
          <w:p w14:paraId="7E3FF28C" w14:textId="3EF55BCB" w:rsidR="005755BE" w:rsidRPr="00082EB7" w:rsidRDefault="005755BE" w:rsidP="005357E3">
            <w:pPr>
              <w:ind w:left="4253" w:hanging="4253"/>
              <w:jc w:val="both"/>
              <w:rPr>
                <w:rFonts w:ascii="Arial" w:hAnsi="Arial" w:cs="Arial"/>
                <w:b/>
                <w:sz w:val="20"/>
                <w:szCs w:val="20"/>
                <w:lang w:val="es-CL"/>
              </w:rPr>
            </w:pPr>
          </w:p>
        </w:tc>
      </w:tr>
      <w:tr w:rsidR="005755BE" w:rsidRPr="00082EB7" w14:paraId="2C1D151B" w14:textId="77777777" w:rsidTr="005755BE">
        <w:tc>
          <w:tcPr>
            <w:tcW w:w="10173" w:type="dxa"/>
            <w:tcMar>
              <w:top w:w="57" w:type="dxa"/>
              <w:bottom w:w="57" w:type="dxa"/>
            </w:tcMar>
          </w:tcPr>
          <w:p w14:paraId="659C87BA" w14:textId="47B6219C" w:rsidR="00C01723" w:rsidRPr="00082EB7" w:rsidRDefault="00C01723" w:rsidP="008F7B92">
            <w:pPr>
              <w:rPr>
                <w:rFonts w:ascii="Arial" w:hAnsi="Arial" w:cs="Arial"/>
                <w:b/>
                <w:lang w:val="es-CL"/>
              </w:rPr>
            </w:pPr>
            <w:r w:rsidRPr="00082EB7">
              <w:rPr>
                <w:rFonts w:ascii="Arial" w:hAnsi="Arial" w:cs="Arial"/>
                <w:b/>
                <w:lang w:val="es-CL"/>
              </w:rPr>
              <w:t>Resultados de Aprendizaje:</w:t>
            </w:r>
            <w:r w:rsidR="00ED7885" w:rsidRPr="00082EB7">
              <w:rPr>
                <w:rFonts w:ascii="Arial" w:hAnsi="Arial" w:cs="Arial"/>
                <w:b/>
                <w:lang w:val="es-CL"/>
              </w:rPr>
              <w:t xml:space="preserve"> </w:t>
            </w:r>
            <w:r w:rsidR="007F0651" w:rsidRPr="00082EB7">
              <w:rPr>
                <w:rFonts w:ascii="Arial" w:hAnsi="Arial" w:cs="Arial"/>
                <w:b/>
                <w:lang w:val="es-CL"/>
              </w:rPr>
              <w:t>RdA</w:t>
            </w:r>
          </w:p>
          <w:p w14:paraId="3349981B" w14:textId="6B116B19" w:rsidR="00C96BCD" w:rsidRPr="00082EB7" w:rsidRDefault="00C96BCD" w:rsidP="00681EBA">
            <w:pPr>
              <w:spacing w:after="120"/>
              <w:rPr>
                <w:rFonts w:ascii="Arial" w:hAnsi="Arial" w:cs="Arial"/>
                <w:b/>
                <w:lang w:val="es-CL"/>
              </w:rPr>
            </w:pPr>
            <w:r w:rsidRPr="00082EB7">
              <w:rPr>
                <w:rFonts w:ascii="Arial" w:hAnsi="Arial" w:cs="Arial"/>
                <w:b/>
                <w:lang w:val="es-CL"/>
              </w:rPr>
              <w:t>Que el alumno:</w:t>
            </w:r>
          </w:p>
          <w:p w14:paraId="70986565" w14:textId="0791D52F" w:rsidR="004C2883" w:rsidRPr="00082EB7" w:rsidRDefault="0053351E">
            <w:pPr>
              <w:pStyle w:val="Prrafodelista"/>
              <w:numPr>
                <w:ilvl w:val="2"/>
                <w:numId w:val="9"/>
              </w:numPr>
              <w:jc w:val="both"/>
              <w:rPr>
                <w:rFonts w:ascii="Arial" w:hAnsi="Arial" w:cs="Arial"/>
                <w:bCs/>
                <w:sz w:val="20"/>
                <w:szCs w:val="20"/>
              </w:rPr>
            </w:pPr>
            <w:r w:rsidRPr="00082EB7">
              <w:rPr>
                <w:rFonts w:ascii="Arial" w:hAnsi="Arial" w:cs="Arial"/>
                <w:bCs/>
                <w:sz w:val="20"/>
                <w:szCs w:val="20"/>
                <w:lang w:val="es-CL"/>
              </w:rPr>
              <w:t>Conozca las funciones del</w:t>
            </w:r>
            <w:r w:rsidR="00AC572D" w:rsidRPr="00082EB7">
              <w:rPr>
                <w:rFonts w:ascii="Arial" w:hAnsi="Arial" w:cs="Arial"/>
                <w:bCs/>
                <w:sz w:val="20"/>
                <w:szCs w:val="20"/>
                <w:lang w:val="es-CL"/>
              </w:rPr>
              <w:t xml:space="preserve"> Oficial de Cargo</w:t>
            </w:r>
            <w:r w:rsidR="00C2605F" w:rsidRPr="00082EB7">
              <w:rPr>
                <w:rFonts w:ascii="Arial" w:hAnsi="Arial" w:cs="Arial"/>
                <w:bCs/>
                <w:sz w:val="20"/>
                <w:szCs w:val="20"/>
              </w:rPr>
              <w:t>, para administrar el material asignado.</w:t>
            </w:r>
          </w:p>
          <w:p w14:paraId="2176B613" w14:textId="4A727C91" w:rsidR="00C01723" w:rsidRPr="00082EB7" w:rsidRDefault="0053351E">
            <w:pPr>
              <w:pStyle w:val="Prrafodelista"/>
              <w:numPr>
                <w:ilvl w:val="2"/>
                <w:numId w:val="9"/>
              </w:numPr>
              <w:jc w:val="both"/>
              <w:rPr>
                <w:rFonts w:ascii="Arial" w:hAnsi="Arial" w:cs="Arial"/>
                <w:bCs/>
                <w:sz w:val="20"/>
                <w:szCs w:val="20"/>
                <w:lang w:val="es-CL"/>
              </w:rPr>
            </w:pPr>
            <w:r w:rsidRPr="00082EB7">
              <w:rPr>
                <w:rFonts w:ascii="Arial" w:hAnsi="Arial" w:cs="Arial"/>
                <w:bCs/>
                <w:sz w:val="20"/>
                <w:szCs w:val="20"/>
                <w:lang w:val="es-CL"/>
              </w:rPr>
              <w:t>Exponga</w:t>
            </w:r>
            <w:r w:rsidR="00AC572D" w:rsidRPr="00082EB7">
              <w:rPr>
                <w:rFonts w:ascii="Arial" w:hAnsi="Arial" w:cs="Arial"/>
                <w:bCs/>
                <w:sz w:val="20"/>
                <w:szCs w:val="20"/>
                <w:lang w:val="es-CL"/>
              </w:rPr>
              <w:t xml:space="preserve"> formalmente temas técnicos y operativos propios de su futur</w:t>
            </w:r>
            <w:r w:rsidR="00316BB6" w:rsidRPr="00082EB7">
              <w:rPr>
                <w:rFonts w:ascii="Arial" w:hAnsi="Arial" w:cs="Arial"/>
                <w:bCs/>
                <w:sz w:val="20"/>
                <w:szCs w:val="20"/>
                <w:lang w:val="es-CL"/>
              </w:rPr>
              <w:t>o desempeño profesional</w:t>
            </w:r>
            <w:r w:rsidR="00681EBA" w:rsidRPr="00082EB7">
              <w:rPr>
                <w:rFonts w:ascii="Arial" w:hAnsi="Arial" w:cs="Arial"/>
                <w:bCs/>
                <w:sz w:val="20"/>
                <w:szCs w:val="20"/>
              </w:rPr>
              <w:t>.</w:t>
            </w:r>
          </w:p>
          <w:p w14:paraId="6233BD68" w14:textId="49F6B004" w:rsidR="00C01723" w:rsidRPr="00082EB7" w:rsidRDefault="00AC572D">
            <w:pPr>
              <w:pStyle w:val="Prrafodelista"/>
              <w:numPr>
                <w:ilvl w:val="2"/>
                <w:numId w:val="9"/>
              </w:numPr>
              <w:jc w:val="both"/>
              <w:rPr>
                <w:rFonts w:ascii="Arial" w:hAnsi="Arial" w:cs="Arial"/>
                <w:bCs/>
                <w:sz w:val="20"/>
                <w:szCs w:val="20"/>
                <w:lang w:val="es-CL"/>
              </w:rPr>
            </w:pPr>
            <w:r w:rsidRPr="00082EB7">
              <w:rPr>
                <w:rFonts w:ascii="Arial" w:hAnsi="Arial" w:cs="Arial"/>
                <w:bCs/>
                <w:sz w:val="20"/>
                <w:szCs w:val="20"/>
                <w:lang w:val="es-CL"/>
              </w:rPr>
              <w:t>I</w:t>
            </w:r>
            <w:r w:rsidR="0053351E" w:rsidRPr="00082EB7">
              <w:rPr>
                <w:rFonts w:ascii="Arial" w:hAnsi="Arial" w:cs="Arial"/>
                <w:bCs/>
                <w:sz w:val="20"/>
                <w:szCs w:val="20"/>
                <w:lang w:val="es-CL"/>
              </w:rPr>
              <w:t xml:space="preserve">nterprete </w:t>
            </w:r>
            <w:r w:rsidRPr="00082EB7">
              <w:rPr>
                <w:rFonts w:ascii="Arial" w:hAnsi="Arial" w:cs="Arial"/>
                <w:bCs/>
                <w:sz w:val="20"/>
                <w:szCs w:val="20"/>
                <w:lang w:val="es-CL"/>
              </w:rPr>
              <w:t>manuales y publicaciones técnicas</w:t>
            </w:r>
            <w:r w:rsidR="00C2605F" w:rsidRPr="00082EB7">
              <w:rPr>
                <w:rFonts w:ascii="Arial" w:hAnsi="Arial" w:cs="Arial"/>
                <w:bCs/>
                <w:sz w:val="20"/>
                <w:szCs w:val="20"/>
              </w:rPr>
              <w:t xml:space="preserve"> para tomar decisiones correctas en el ejercicio de sus funciones.</w:t>
            </w:r>
          </w:p>
          <w:p w14:paraId="75F63C0F" w14:textId="64BE4BE7" w:rsidR="00F424E1" w:rsidRPr="00082EB7" w:rsidRDefault="00AC572D">
            <w:pPr>
              <w:pStyle w:val="Prrafodelista"/>
              <w:numPr>
                <w:ilvl w:val="2"/>
                <w:numId w:val="9"/>
              </w:numPr>
              <w:jc w:val="both"/>
              <w:rPr>
                <w:rFonts w:ascii="Arial" w:hAnsi="Arial" w:cs="Arial"/>
                <w:bCs/>
                <w:sz w:val="20"/>
                <w:szCs w:val="20"/>
                <w:lang w:val="es-CL"/>
              </w:rPr>
            </w:pPr>
            <w:r w:rsidRPr="00082EB7">
              <w:rPr>
                <w:rFonts w:ascii="Arial" w:hAnsi="Arial" w:cs="Arial"/>
                <w:bCs/>
                <w:sz w:val="20"/>
                <w:szCs w:val="20"/>
                <w:lang w:val="es-CL"/>
              </w:rPr>
              <w:t>M</w:t>
            </w:r>
            <w:r w:rsidR="0053351E" w:rsidRPr="00082EB7">
              <w:rPr>
                <w:rFonts w:ascii="Arial" w:hAnsi="Arial" w:cs="Arial"/>
                <w:bCs/>
                <w:sz w:val="20"/>
                <w:szCs w:val="20"/>
                <w:lang w:val="es-CL"/>
              </w:rPr>
              <w:t>antenga</w:t>
            </w:r>
            <w:r w:rsidRPr="00082EB7">
              <w:rPr>
                <w:rFonts w:ascii="Arial" w:hAnsi="Arial" w:cs="Arial"/>
                <w:bCs/>
                <w:sz w:val="20"/>
                <w:szCs w:val="20"/>
                <w:lang w:val="es-CL"/>
              </w:rPr>
              <w:t xml:space="preserve"> una preocupación permanente por estar al día con los avances tecnológicos de área y en general del ámbito naval</w:t>
            </w:r>
            <w:r w:rsidR="00681EBA" w:rsidRPr="00082EB7">
              <w:rPr>
                <w:rFonts w:ascii="Arial" w:hAnsi="Arial" w:cs="Arial"/>
                <w:bCs/>
                <w:sz w:val="20"/>
                <w:szCs w:val="20"/>
              </w:rPr>
              <w:t>.</w:t>
            </w:r>
          </w:p>
          <w:p w14:paraId="51E07CB5" w14:textId="7882FAAF" w:rsidR="00C01723" w:rsidRPr="00082EB7" w:rsidRDefault="0053351E">
            <w:pPr>
              <w:pStyle w:val="Prrafodelista"/>
              <w:numPr>
                <w:ilvl w:val="2"/>
                <w:numId w:val="9"/>
              </w:numPr>
              <w:jc w:val="both"/>
              <w:rPr>
                <w:rFonts w:ascii="Arial" w:hAnsi="Arial" w:cs="Arial"/>
                <w:bCs/>
                <w:sz w:val="20"/>
                <w:szCs w:val="20"/>
                <w:lang w:val="es-CL"/>
              </w:rPr>
            </w:pPr>
            <w:r w:rsidRPr="00082EB7">
              <w:rPr>
                <w:rFonts w:ascii="Arial" w:hAnsi="Arial" w:cs="Arial"/>
                <w:bCs/>
                <w:sz w:val="20"/>
                <w:szCs w:val="20"/>
                <w:lang w:val="es-CL"/>
              </w:rPr>
              <w:t xml:space="preserve">Aplique </w:t>
            </w:r>
            <w:r w:rsidR="00681EBA" w:rsidRPr="00082EB7">
              <w:rPr>
                <w:rFonts w:ascii="Arial" w:hAnsi="Arial" w:cs="Arial"/>
                <w:bCs/>
                <w:sz w:val="20"/>
                <w:szCs w:val="20"/>
                <w:lang w:val="es-CL"/>
              </w:rPr>
              <w:t xml:space="preserve">sus conceptos valóricos como </w:t>
            </w:r>
            <w:r w:rsidR="00AC572D" w:rsidRPr="00082EB7">
              <w:rPr>
                <w:rFonts w:ascii="Arial" w:hAnsi="Arial" w:cs="Arial"/>
                <w:b/>
                <w:sz w:val="20"/>
                <w:szCs w:val="20"/>
                <w:lang w:val="es-CL"/>
              </w:rPr>
              <w:t>disciplina</w:t>
            </w:r>
            <w:r w:rsidR="00AC572D" w:rsidRPr="00082EB7">
              <w:rPr>
                <w:rFonts w:ascii="Arial" w:hAnsi="Arial" w:cs="Arial"/>
                <w:bCs/>
                <w:sz w:val="20"/>
                <w:szCs w:val="20"/>
                <w:lang w:val="es-CL"/>
              </w:rPr>
              <w:t xml:space="preserve"> (evidenciar rigurosidad en el cumplimiento de las obligaciones y tareas),</w:t>
            </w:r>
            <w:r w:rsidR="00681EBA" w:rsidRPr="00082EB7">
              <w:rPr>
                <w:rFonts w:ascii="Arial" w:hAnsi="Arial" w:cs="Arial"/>
                <w:bCs/>
                <w:sz w:val="20"/>
                <w:szCs w:val="20"/>
                <w:lang w:val="es-CL"/>
              </w:rPr>
              <w:t xml:space="preserve"> </w:t>
            </w:r>
            <w:r w:rsidR="00681EBA" w:rsidRPr="00082EB7">
              <w:rPr>
                <w:rFonts w:ascii="Arial" w:hAnsi="Arial" w:cs="Arial"/>
                <w:b/>
                <w:sz w:val="20"/>
                <w:szCs w:val="20"/>
                <w:lang w:val="es-CL"/>
              </w:rPr>
              <w:t>perseverancia</w:t>
            </w:r>
            <w:r w:rsidR="00AC572D" w:rsidRPr="00082EB7">
              <w:rPr>
                <w:rFonts w:ascii="Arial" w:hAnsi="Arial" w:cs="Arial"/>
                <w:bCs/>
                <w:sz w:val="20"/>
                <w:szCs w:val="20"/>
                <w:lang w:val="es-CL"/>
              </w:rPr>
              <w:t xml:space="preserve"> (mantener un comportamiento adecuado a pesar de la fatiga o la frustración)</w:t>
            </w:r>
            <w:r w:rsidR="00681EBA" w:rsidRPr="00082EB7">
              <w:rPr>
                <w:rFonts w:ascii="Arial" w:hAnsi="Arial" w:cs="Arial"/>
                <w:bCs/>
                <w:sz w:val="20"/>
                <w:szCs w:val="20"/>
                <w:lang w:val="es-CL"/>
              </w:rPr>
              <w:t xml:space="preserve">, </w:t>
            </w:r>
            <w:r w:rsidR="00681EBA" w:rsidRPr="00082EB7">
              <w:rPr>
                <w:rFonts w:ascii="Arial" w:hAnsi="Arial" w:cs="Arial"/>
                <w:b/>
                <w:sz w:val="20"/>
                <w:szCs w:val="20"/>
                <w:lang w:val="es-CL"/>
              </w:rPr>
              <w:t>responsabilidad</w:t>
            </w:r>
            <w:r w:rsidR="00681EBA" w:rsidRPr="00082EB7">
              <w:rPr>
                <w:rFonts w:ascii="Arial" w:hAnsi="Arial" w:cs="Arial"/>
                <w:bCs/>
                <w:sz w:val="20"/>
                <w:szCs w:val="20"/>
                <w:lang w:val="es-CL"/>
              </w:rPr>
              <w:t xml:space="preserve"> </w:t>
            </w:r>
            <w:r w:rsidR="00AC572D" w:rsidRPr="00082EB7">
              <w:rPr>
                <w:rFonts w:ascii="Arial" w:hAnsi="Arial" w:cs="Arial"/>
                <w:bCs/>
                <w:sz w:val="20"/>
                <w:szCs w:val="20"/>
                <w:lang w:val="es-CL"/>
              </w:rPr>
              <w:t>(</w:t>
            </w:r>
            <w:r w:rsidR="00AC572D" w:rsidRPr="00082EB7">
              <w:rPr>
                <w:rFonts w:ascii="Arial" w:hAnsi="Arial" w:cs="Arial"/>
                <w:szCs w:val="24"/>
              </w:rPr>
              <w:t>asumir las consecuencias de sus propios actos y cumplir los compromisos</w:t>
            </w:r>
            <w:r w:rsidR="00AC572D" w:rsidRPr="00082EB7">
              <w:rPr>
                <w:rFonts w:ascii="Arial" w:hAnsi="Arial" w:cs="Arial"/>
                <w:bCs/>
                <w:sz w:val="20"/>
                <w:szCs w:val="20"/>
                <w:lang w:val="es-CL"/>
              </w:rPr>
              <w:t xml:space="preserve"> </w:t>
            </w:r>
            <w:r w:rsidR="00681EBA" w:rsidRPr="00082EB7">
              <w:rPr>
                <w:rFonts w:ascii="Arial" w:hAnsi="Arial" w:cs="Arial"/>
                <w:bCs/>
                <w:sz w:val="20"/>
                <w:szCs w:val="20"/>
                <w:lang w:val="es-CL"/>
              </w:rPr>
              <w:t xml:space="preserve">y </w:t>
            </w:r>
            <w:r w:rsidR="00681EBA" w:rsidRPr="00082EB7">
              <w:rPr>
                <w:rFonts w:ascii="Arial" w:hAnsi="Arial" w:cs="Arial"/>
                <w:b/>
                <w:sz w:val="20"/>
                <w:szCs w:val="20"/>
                <w:lang w:val="es-CL"/>
              </w:rPr>
              <w:t>respeto</w:t>
            </w:r>
            <w:r w:rsidR="00AC572D" w:rsidRPr="00082EB7">
              <w:rPr>
                <w:rFonts w:ascii="Arial" w:hAnsi="Arial" w:cs="Arial"/>
                <w:b/>
                <w:sz w:val="20"/>
                <w:szCs w:val="20"/>
                <w:lang w:val="es-CL"/>
              </w:rPr>
              <w:t xml:space="preserve"> </w:t>
            </w:r>
            <w:r w:rsidR="00AC572D" w:rsidRPr="00082EB7">
              <w:rPr>
                <w:rFonts w:ascii="Arial" w:hAnsi="Arial" w:cs="Arial"/>
                <w:bCs/>
                <w:sz w:val="20"/>
                <w:szCs w:val="20"/>
                <w:lang w:val="es-CL"/>
              </w:rPr>
              <w:t>(</w:t>
            </w:r>
            <w:r w:rsidR="00AC572D" w:rsidRPr="00082EB7">
              <w:rPr>
                <w:rFonts w:ascii="Arial" w:hAnsi="Arial" w:cs="Arial"/>
                <w:szCs w:val="24"/>
              </w:rPr>
              <w:t>comprender puntos de vista ajenos y ser receptivo)</w:t>
            </w:r>
            <w:r w:rsidR="00681EBA" w:rsidRPr="00082EB7">
              <w:rPr>
                <w:rFonts w:ascii="Arial" w:hAnsi="Arial" w:cs="Arial"/>
                <w:bCs/>
                <w:sz w:val="20"/>
                <w:szCs w:val="20"/>
                <w:lang w:val="es-CL"/>
              </w:rPr>
              <w:t>.</w:t>
            </w:r>
          </w:p>
        </w:tc>
      </w:tr>
    </w:tbl>
    <w:p w14:paraId="3516C896" w14:textId="77777777" w:rsidR="00C01723" w:rsidRPr="00082EB7" w:rsidRDefault="00C01723">
      <w:pPr>
        <w:rPr>
          <w:rFonts w:ascii="Arial" w:hAnsi="Arial" w:cs="Arial"/>
          <w:b/>
          <w:sz w:val="18"/>
          <w:szCs w:val="18"/>
          <w:lang w:val="es-CL"/>
        </w:rPr>
      </w:pPr>
    </w:p>
    <w:p w14:paraId="4EED0CD6" w14:textId="77777777" w:rsidR="009437E9" w:rsidRPr="00082EB7" w:rsidRDefault="009437E9">
      <w:r w:rsidRPr="00082EB7">
        <w:br w:type="page"/>
      </w:r>
    </w:p>
    <w:tbl>
      <w:tblPr>
        <w:tblStyle w:val="Tablaconcuadrcula"/>
        <w:tblW w:w="10173" w:type="dxa"/>
        <w:tblLook w:val="04A0" w:firstRow="1" w:lastRow="0" w:firstColumn="1" w:lastColumn="0" w:noHBand="0" w:noVBand="1"/>
      </w:tblPr>
      <w:tblGrid>
        <w:gridCol w:w="10173"/>
      </w:tblGrid>
      <w:tr w:rsidR="00C01723" w:rsidRPr="00082EB7" w14:paraId="6C542D2C" w14:textId="77777777" w:rsidTr="006F09F2">
        <w:tc>
          <w:tcPr>
            <w:tcW w:w="10173" w:type="dxa"/>
            <w:shd w:val="clear" w:color="auto" w:fill="BFBFBF" w:themeFill="background1" w:themeFillShade="BF"/>
            <w:tcMar>
              <w:top w:w="57" w:type="dxa"/>
              <w:bottom w:w="57" w:type="dxa"/>
            </w:tcMar>
          </w:tcPr>
          <w:p w14:paraId="4619F18B" w14:textId="2DB9E0AD" w:rsidR="00C01723" w:rsidRPr="00082EB7" w:rsidRDefault="00681EBA" w:rsidP="00C01723">
            <w:pPr>
              <w:pStyle w:val="Prrafodelista"/>
              <w:numPr>
                <w:ilvl w:val="0"/>
                <w:numId w:val="3"/>
              </w:numPr>
              <w:rPr>
                <w:rFonts w:ascii="Arial" w:hAnsi="Arial" w:cs="Arial"/>
                <w:b/>
                <w:sz w:val="24"/>
                <w:szCs w:val="24"/>
                <w:lang w:val="es-CL"/>
              </w:rPr>
            </w:pPr>
            <w:r w:rsidRPr="00082EB7">
              <w:lastRenderedPageBreak/>
              <w:br w:type="page"/>
            </w:r>
            <w:r w:rsidR="00C01723" w:rsidRPr="00082EB7">
              <w:rPr>
                <w:rFonts w:ascii="Arial" w:hAnsi="Arial" w:cs="Arial"/>
                <w:b/>
                <w:sz w:val="24"/>
                <w:szCs w:val="24"/>
                <w:lang w:val="es-CL"/>
              </w:rPr>
              <w:t>DESARROLLO DE LAS UNIDADES DE APRENDIZAJE.</w:t>
            </w:r>
          </w:p>
        </w:tc>
      </w:tr>
    </w:tbl>
    <w:p w14:paraId="7455DC5B" w14:textId="77777777" w:rsidR="00837117" w:rsidRPr="00082EB7" w:rsidRDefault="00837117" w:rsidP="00837117">
      <w:pPr>
        <w:spacing w:after="0" w:line="240" w:lineRule="auto"/>
      </w:pPr>
    </w:p>
    <w:tbl>
      <w:tblPr>
        <w:tblStyle w:val="Tablaconcuadrcula"/>
        <w:tblW w:w="10183" w:type="dxa"/>
        <w:tblInd w:w="-10" w:type="dxa"/>
        <w:tblLook w:val="04A0" w:firstRow="1" w:lastRow="0" w:firstColumn="1" w:lastColumn="0" w:noHBand="0" w:noVBand="1"/>
      </w:tblPr>
      <w:tblGrid>
        <w:gridCol w:w="10"/>
        <w:gridCol w:w="1248"/>
        <w:gridCol w:w="1043"/>
        <w:gridCol w:w="834"/>
        <w:gridCol w:w="200"/>
        <w:gridCol w:w="1167"/>
        <w:gridCol w:w="903"/>
        <w:gridCol w:w="1104"/>
        <w:gridCol w:w="262"/>
        <w:gridCol w:w="1569"/>
        <w:gridCol w:w="1621"/>
        <w:gridCol w:w="212"/>
        <w:gridCol w:w="10"/>
      </w:tblGrid>
      <w:tr w:rsidR="00C01723" w:rsidRPr="00082EB7" w14:paraId="42BB3DE7" w14:textId="77777777" w:rsidTr="00F527DA">
        <w:trPr>
          <w:gridBefore w:val="1"/>
          <w:wBefore w:w="10" w:type="dxa"/>
          <w:trHeight w:val="330"/>
        </w:trPr>
        <w:tc>
          <w:tcPr>
            <w:tcW w:w="10173" w:type="dxa"/>
            <w:gridSpan w:val="12"/>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14:paraId="1CF37424" w14:textId="14B7235B" w:rsidR="00C01723" w:rsidRPr="00082EB7" w:rsidRDefault="00EE57BF" w:rsidP="00D63A86">
            <w:pPr>
              <w:pStyle w:val="Prrafodelista"/>
              <w:numPr>
                <w:ilvl w:val="1"/>
                <w:numId w:val="3"/>
              </w:numPr>
              <w:rPr>
                <w:rFonts w:ascii="Arial" w:hAnsi="Arial" w:cs="Arial"/>
                <w:b/>
                <w:sz w:val="18"/>
                <w:szCs w:val="18"/>
                <w:lang w:val="es-CL"/>
              </w:rPr>
            </w:pPr>
            <w:r w:rsidRPr="00082EB7">
              <w:rPr>
                <w:rFonts w:ascii="Arial" w:hAnsi="Arial" w:cs="Arial"/>
                <w:b/>
                <w:sz w:val="24"/>
                <w:szCs w:val="24"/>
              </w:rPr>
              <w:t>SISTEMAS DE PROPULSIÓN</w:t>
            </w:r>
            <w:r w:rsidR="00681EBA" w:rsidRPr="00082EB7">
              <w:rPr>
                <w:rFonts w:ascii="Arial" w:hAnsi="Arial" w:cs="Arial"/>
                <w:b/>
                <w:sz w:val="24"/>
                <w:szCs w:val="24"/>
              </w:rPr>
              <w:t>.</w:t>
            </w:r>
          </w:p>
        </w:tc>
      </w:tr>
      <w:tr w:rsidR="00837117" w:rsidRPr="00082EB7" w14:paraId="72E000C7" w14:textId="77777777" w:rsidTr="00F527DA">
        <w:trPr>
          <w:gridBefore w:val="1"/>
          <w:wBefore w:w="10" w:type="dxa"/>
          <w:trHeight w:val="187"/>
        </w:trPr>
        <w:tc>
          <w:tcPr>
            <w:tcW w:w="1248" w:type="dxa"/>
            <w:vMerge w:val="restart"/>
            <w:tcBorders>
              <w:top w:val="nil"/>
              <w:left w:val="single" w:sz="12" w:space="0" w:color="000000" w:themeColor="text1"/>
              <w:bottom w:val="nil"/>
            </w:tcBorders>
            <w:tcMar>
              <w:top w:w="57" w:type="dxa"/>
              <w:bottom w:w="57" w:type="dxa"/>
            </w:tcMar>
          </w:tcPr>
          <w:p w14:paraId="2442A2EF" w14:textId="77777777" w:rsidR="00837117" w:rsidRPr="00082EB7" w:rsidRDefault="00837117" w:rsidP="00CF6C1B">
            <w:pPr>
              <w:jc w:val="both"/>
              <w:rPr>
                <w:rFonts w:ascii="Arial" w:hAnsi="Arial" w:cs="Arial"/>
                <w:b/>
                <w:sz w:val="18"/>
                <w:szCs w:val="18"/>
                <w:lang w:val="es-CL"/>
              </w:rPr>
            </w:pPr>
          </w:p>
        </w:tc>
        <w:tc>
          <w:tcPr>
            <w:tcW w:w="4147" w:type="dxa"/>
            <w:gridSpan w:val="5"/>
            <w:shd w:val="clear" w:color="auto" w:fill="BFBFBF" w:themeFill="background1" w:themeFillShade="BF"/>
          </w:tcPr>
          <w:p w14:paraId="2B716066" w14:textId="77777777" w:rsidR="00837117" w:rsidRPr="00082EB7" w:rsidRDefault="00837117" w:rsidP="006F09F2">
            <w:pPr>
              <w:jc w:val="center"/>
              <w:rPr>
                <w:rFonts w:ascii="Arial" w:hAnsi="Arial" w:cs="Arial"/>
                <w:b/>
                <w:sz w:val="18"/>
                <w:szCs w:val="18"/>
                <w:lang w:val="es-CL"/>
              </w:rPr>
            </w:pPr>
            <w:r w:rsidRPr="00082EB7">
              <w:rPr>
                <w:rFonts w:ascii="Arial" w:hAnsi="Arial" w:cs="Arial"/>
                <w:b/>
                <w:sz w:val="18"/>
                <w:szCs w:val="18"/>
                <w:lang w:val="es-CL"/>
              </w:rPr>
              <w:t>Horas Pedagógicas</w:t>
            </w:r>
          </w:p>
        </w:tc>
        <w:tc>
          <w:tcPr>
            <w:tcW w:w="4556" w:type="dxa"/>
            <w:gridSpan w:val="4"/>
            <w:shd w:val="clear" w:color="auto" w:fill="BFBFBF" w:themeFill="background1" w:themeFillShade="BF"/>
          </w:tcPr>
          <w:p w14:paraId="378BFE06" w14:textId="77777777" w:rsidR="00837117" w:rsidRPr="00082EB7" w:rsidRDefault="00837117" w:rsidP="006F09F2">
            <w:pPr>
              <w:jc w:val="center"/>
              <w:rPr>
                <w:rFonts w:ascii="Arial" w:hAnsi="Arial" w:cs="Arial"/>
                <w:b/>
                <w:sz w:val="18"/>
                <w:szCs w:val="18"/>
                <w:lang w:val="es-CL"/>
              </w:rPr>
            </w:pPr>
            <w:r w:rsidRPr="00082EB7">
              <w:rPr>
                <w:rFonts w:ascii="Arial" w:hAnsi="Arial" w:cs="Arial"/>
                <w:b/>
                <w:sz w:val="18"/>
                <w:szCs w:val="18"/>
                <w:lang w:val="es-CL"/>
              </w:rPr>
              <w:t>Horas Cronológicas</w:t>
            </w:r>
          </w:p>
        </w:tc>
        <w:tc>
          <w:tcPr>
            <w:tcW w:w="222" w:type="dxa"/>
            <w:gridSpan w:val="2"/>
            <w:tcBorders>
              <w:top w:val="nil"/>
              <w:bottom w:val="nil"/>
              <w:right w:val="single" w:sz="12" w:space="0" w:color="000000" w:themeColor="text1"/>
            </w:tcBorders>
          </w:tcPr>
          <w:p w14:paraId="109D0546" w14:textId="77777777" w:rsidR="00837117" w:rsidRPr="00082EB7" w:rsidRDefault="00837117" w:rsidP="00837117">
            <w:pPr>
              <w:jc w:val="center"/>
              <w:rPr>
                <w:rFonts w:ascii="Arial" w:hAnsi="Arial" w:cs="Arial"/>
                <w:b/>
                <w:sz w:val="18"/>
                <w:szCs w:val="18"/>
                <w:lang w:val="es-CL"/>
              </w:rPr>
            </w:pPr>
          </w:p>
        </w:tc>
      </w:tr>
      <w:tr w:rsidR="0089626B" w:rsidRPr="00082EB7" w14:paraId="1B363FDE" w14:textId="77777777" w:rsidTr="00F527DA">
        <w:trPr>
          <w:gridBefore w:val="1"/>
          <w:wBefore w:w="10" w:type="dxa"/>
          <w:trHeight w:val="277"/>
        </w:trPr>
        <w:tc>
          <w:tcPr>
            <w:tcW w:w="1248" w:type="dxa"/>
            <w:vMerge/>
            <w:tcBorders>
              <w:top w:val="nil"/>
              <w:left w:val="single" w:sz="12" w:space="0" w:color="000000" w:themeColor="text1"/>
              <w:bottom w:val="nil"/>
            </w:tcBorders>
            <w:tcMar>
              <w:top w:w="57" w:type="dxa"/>
              <w:bottom w:w="57" w:type="dxa"/>
            </w:tcMar>
          </w:tcPr>
          <w:p w14:paraId="168AD4E5" w14:textId="77777777" w:rsidR="00837117" w:rsidRPr="00082EB7" w:rsidRDefault="00837117" w:rsidP="00CF6C1B">
            <w:pPr>
              <w:jc w:val="both"/>
              <w:rPr>
                <w:rFonts w:ascii="Arial" w:hAnsi="Arial" w:cs="Arial"/>
                <w:b/>
                <w:sz w:val="18"/>
                <w:szCs w:val="18"/>
                <w:lang w:val="es-CL"/>
              </w:rPr>
            </w:pPr>
          </w:p>
        </w:tc>
        <w:tc>
          <w:tcPr>
            <w:tcW w:w="1043" w:type="dxa"/>
            <w:shd w:val="clear" w:color="auto" w:fill="BFBFBF" w:themeFill="background1" w:themeFillShade="BF"/>
            <w:vAlign w:val="center"/>
          </w:tcPr>
          <w:p w14:paraId="67161FBE" w14:textId="77777777" w:rsidR="00837117" w:rsidRPr="00082EB7" w:rsidRDefault="00837117" w:rsidP="00E07FE0">
            <w:pPr>
              <w:jc w:val="center"/>
              <w:rPr>
                <w:rFonts w:ascii="Arial" w:hAnsi="Arial" w:cs="Arial"/>
                <w:b/>
                <w:sz w:val="18"/>
                <w:szCs w:val="18"/>
                <w:lang w:val="es-CL"/>
              </w:rPr>
            </w:pPr>
            <w:r w:rsidRPr="00082EB7">
              <w:rPr>
                <w:rFonts w:ascii="Arial" w:hAnsi="Arial" w:cs="Arial"/>
                <w:b/>
                <w:sz w:val="18"/>
                <w:szCs w:val="18"/>
                <w:lang w:val="es-CL"/>
              </w:rPr>
              <w:t>Horas Teóricas</w:t>
            </w:r>
          </w:p>
        </w:tc>
        <w:tc>
          <w:tcPr>
            <w:tcW w:w="1034" w:type="dxa"/>
            <w:gridSpan w:val="2"/>
            <w:shd w:val="clear" w:color="auto" w:fill="BFBFBF" w:themeFill="background1" w:themeFillShade="BF"/>
            <w:vAlign w:val="center"/>
          </w:tcPr>
          <w:p w14:paraId="56CCB1F6" w14:textId="77777777" w:rsidR="00837117" w:rsidRPr="00082EB7" w:rsidRDefault="00837117" w:rsidP="00E07FE0">
            <w:pPr>
              <w:jc w:val="center"/>
              <w:rPr>
                <w:rFonts w:ascii="Arial" w:hAnsi="Arial" w:cs="Arial"/>
                <w:b/>
                <w:sz w:val="18"/>
                <w:szCs w:val="18"/>
                <w:lang w:val="es-CL"/>
              </w:rPr>
            </w:pPr>
            <w:r w:rsidRPr="00082EB7">
              <w:rPr>
                <w:rFonts w:ascii="Arial" w:hAnsi="Arial" w:cs="Arial"/>
                <w:b/>
                <w:sz w:val="18"/>
                <w:szCs w:val="18"/>
                <w:lang w:val="es-CL"/>
              </w:rPr>
              <w:t>Horas Prácticas</w:t>
            </w:r>
          </w:p>
        </w:tc>
        <w:tc>
          <w:tcPr>
            <w:tcW w:w="1167" w:type="dxa"/>
            <w:shd w:val="clear" w:color="auto" w:fill="BFBFBF" w:themeFill="background1" w:themeFillShade="BF"/>
            <w:vAlign w:val="center"/>
          </w:tcPr>
          <w:p w14:paraId="05D40077" w14:textId="6E855B16" w:rsidR="00837117" w:rsidRPr="00082EB7" w:rsidRDefault="00681EBA" w:rsidP="00E07FE0">
            <w:pPr>
              <w:jc w:val="center"/>
              <w:rPr>
                <w:rFonts w:ascii="Arial" w:hAnsi="Arial" w:cs="Arial"/>
                <w:b/>
                <w:sz w:val="18"/>
                <w:szCs w:val="18"/>
                <w:lang w:val="es-CL"/>
              </w:rPr>
            </w:pPr>
            <w:r w:rsidRPr="00082EB7">
              <w:rPr>
                <w:rFonts w:ascii="Arial" w:hAnsi="Arial" w:cs="Arial"/>
                <w:b/>
                <w:sz w:val="18"/>
                <w:szCs w:val="18"/>
                <w:lang w:val="es-CL"/>
              </w:rPr>
              <w:t>Horas Evaluación</w:t>
            </w:r>
          </w:p>
        </w:tc>
        <w:tc>
          <w:tcPr>
            <w:tcW w:w="903" w:type="dxa"/>
            <w:shd w:val="clear" w:color="auto" w:fill="BFBFBF" w:themeFill="background1" w:themeFillShade="BF"/>
            <w:vAlign w:val="center"/>
          </w:tcPr>
          <w:p w14:paraId="31227D65" w14:textId="77777777" w:rsidR="00837117" w:rsidRPr="00082EB7" w:rsidRDefault="00837117" w:rsidP="00E07FE0">
            <w:pPr>
              <w:jc w:val="center"/>
              <w:rPr>
                <w:rFonts w:ascii="Arial" w:hAnsi="Arial" w:cs="Arial"/>
                <w:b/>
                <w:sz w:val="18"/>
                <w:szCs w:val="18"/>
                <w:lang w:val="es-CL"/>
              </w:rPr>
            </w:pPr>
            <w:r w:rsidRPr="00082EB7">
              <w:rPr>
                <w:rFonts w:ascii="Arial" w:hAnsi="Arial" w:cs="Arial"/>
                <w:b/>
                <w:sz w:val="18"/>
                <w:szCs w:val="18"/>
                <w:lang w:val="es-CL"/>
              </w:rPr>
              <w:t>Total Horas U.A.</w:t>
            </w:r>
          </w:p>
        </w:tc>
        <w:tc>
          <w:tcPr>
            <w:tcW w:w="1104" w:type="dxa"/>
            <w:shd w:val="clear" w:color="auto" w:fill="BFBFBF" w:themeFill="background1" w:themeFillShade="BF"/>
            <w:vAlign w:val="center"/>
          </w:tcPr>
          <w:p w14:paraId="13314CF5" w14:textId="77777777" w:rsidR="00837117" w:rsidRPr="00082EB7" w:rsidRDefault="00837117" w:rsidP="00E07FE0">
            <w:pPr>
              <w:jc w:val="center"/>
              <w:rPr>
                <w:rFonts w:ascii="Arial" w:hAnsi="Arial" w:cs="Arial"/>
                <w:b/>
                <w:sz w:val="18"/>
                <w:szCs w:val="18"/>
                <w:lang w:val="es-CL"/>
              </w:rPr>
            </w:pPr>
            <w:r w:rsidRPr="00082EB7">
              <w:rPr>
                <w:rFonts w:ascii="Arial" w:hAnsi="Arial" w:cs="Arial"/>
                <w:b/>
                <w:sz w:val="18"/>
                <w:szCs w:val="18"/>
                <w:lang w:val="es-CL"/>
              </w:rPr>
              <w:t>Docencia Directa</w:t>
            </w:r>
          </w:p>
        </w:tc>
        <w:tc>
          <w:tcPr>
            <w:tcW w:w="1831" w:type="dxa"/>
            <w:gridSpan w:val="2"/>
            <w:shd w:val="clear" w:color="auto" w:fill="BFBFBF" w:themeFill="background1" w:themeFillShade="BF"/>
            <w:vAlign w:val="center"/>
          </w:tcPr>
          <w:p w14:paraId="65620E7F" w14:textId="77777777" w:rsidR="00837117" w:rsidRPr="00082EB7" w:rsidRDefault="00837117" w:rsidP="00E07FE0">
            <w:pPr>
              <w:jc w:val="center"/>
              <w:rPr>
                <w:rFonts w:ascii="Arial" w:hAnsi="Arial" w:cs="Arial"/>
                <w:b/>
                <w:sz w:val="18"/>
                <w:szCs w:val="18"/>
                <w:lang w:val="es-CL"/>
              </w:rPr>
            </w:pPr>
            <w:r w:rsidRPr="00082EB7">
              <w:rPr>
                <w:rFonts w:ascii="Arial" w:hAnsi="Arial" w:cs="Arial"/>
                <w:b/>
                <w:sz w:val="18"/>
                <w:szCs w:val="18"/>
                <w:lang w:val="es-CL"/>
              </w:rPr>
              <w:t>Trabajo Autónomo del alumno</w:t>
            </w:r>
          </w:p>
        </w:tc>
        <w:tc>
          <w:tcPr>
            <w:tcW w:w="1621" w:type="dxa"/>
            <w:shd w:val="clear" w:color="auto" w:fill="BFBFBF" w:themeFill="background1" w:themeFillShade="BF"/>
            <w:vAlign w:val="center"/>
          </w:tcPr>
          <w:p w14:paraId="7DD30084" w14:textId="77777777" w:rsidR="00837117" w:rsidRPr="00082EB7" w:rsidRDefault="00837117" w:rsidP="00E07FE0">
            <w:pPr>
              <w:jc w:val="center"/>
              <w:rPr>
                <w:rFonts w:ascii="Arial" w:hAnsi="Arial" w:cs="Arial"/>
                <w:b/>
                <w:sz w:val="18"/>
                <w:szCs w:val="18"/>
                <w:lang w:val="es-CL"/>
              </w:rPr>
            </w:pPr>
            <w:r w:rsidRPr="00082EB7">
              <w:rPr>
                <w:rFonts w:ascii="Arial" w:hAnsi="Arial" w:cs="Arial"/>
                <w:b/>
                <w:sz w:val="18"/>
                <w:szCs w:val="18"/>
                <w:lang w:val="es-CL"/>
              </w:rPr>
              <w:t>Total Horas Dedicación del alumno</w:t>
            </w:r>
          </w:p>
        </w:tc>
        <w:tc>
          <w:tcPr>
            <w:tcW w:w="222" w:type="dxa"/>
            <w:gridSpan w:val="2"/>
            <w:tcBorders>
              <w:top w:val="nil"/>
              <w:bottom w:val="nil"/>
              <w:right w:val="single" w:sz="12" w:space="0" w:color="000000" w:themeColor="text1"/>
            </w:tcBorders>
            <w:vAlign w:val="center"/>
          </w:tcPr>
          <w:p w14:paraId="22C7B4C0" w14:textId="77777777" w:rsidR="00837117" w:rsidRPr="00082EB7" w:rsidRDefault="00837117">
            <w:pPr>
              <w:rPr>
                <w:rFonts w:ascii="Arial" w:hAnsi="Arial" w:cs="Arial"/>
                <w:b/>
                <w:sz w:val="18"/>
                <w:szCs w:val="18"/>
                <w:lang w:val="es-CL"/>
              </w:rPr>
            </w:pPr>
          </w:p>
          <w:p w14:paraId="626DF9B2" w14:textId="77777777" w:rsidR="00837117" w:rsidRPr="00082EB7" w:rsidRDefault="00837117">
            <w:pPr>
              <w:rPr>
                <w:rFonts w:ascii="Arial" w:hAnsi="Arial" w:cs="Arial"/>
                <w:b/>
                <w:sz w:val="18"/>
                <w:szCs w:val="18"/>
                <w:lang w:val="es-CL"/>
              </w:rPr>
            </w:pPr>
          </w:p>
          <w:p w14:paraId="30111A9A" w14:textId="77777777" w:rsidR="00837117" w:rsidRPr="00082EB7" w:rsidRDefault="00837117" w:rsidP="00837117">
            <w:pPr>
              <w:jc w:val="center"/>
              <w:rPr>
                <w:rFonts w:ascii="Arial" w:hAnsi="Arial" w:cs="Arial"/>
                <w:b/>
                <w:sz w:val="18"/>
                <w:szCs w:val="18"/>
                <w:lang w:val="es-CL"/>
              </w:rPr>
            </w:pPr>
          </w:p>
        </w:tc>
      </w:tr>
      <w:tr w:rsidR="0089626B" w:rsidRPr="00082EB7" w14:paraId="75C242A9" w14:textId="77777777" w:rsidTr="00F527DA">
        <w:trPr>
          <w:gridBefore w:val="1"/>
          <w:wBefore w:w="10" w:type="dxa"/>
          <w:trHeight w:val="155"/>
        </w:trPr>
        <w:tc>
          <w:tcPr>
            <w:tcW w:w="1248" w:type="dxa"/>
            <w:vMerge/>
            <w:tcBorders>
              <w:top w:val="nil"/>
              <w:left w:val="single" w:sz="12" w:space="0" w:color="000000" w:themeColor="text1"/>
              <w:bottom w:val="nil"/>
            </w:tcBorders>
            <w:tcMar>
              <w:top w:w="57" w:type="dxa"/>
              <w:bottom w:w="57" w:type="dxa"/>
            </w:tcMar>
          </w:tcPr>
          <w:p w14:paraId="0B3CEACA" w14:textId="77777777" w:rsidR="00837117" w:rsidRPr="00082EB7" w:rsidRDefault="00837117" w:rsidP="00CF6C1B">
            <w:pPr>
              <w:jc w:val="both"/>
              <w:rPr>
                <w:rFonts w:ascii="Arial" w:hAnsi="Arial" w:cs="Arial"/>
                <w:b/>
                <w:sz w:val="18"/>
                <w:szCs w:val="18"/>
                <w:lang w:val="es-CL"/>
              </w:rPr>
            </w:pPr>
          </w:p>
        </w:tc>
        <w:tc>
          <w:tcPr>
            <w:tcW w:w="1043" w:type="dxa"/>
          </w:tcPr>
          <w:p w14:paraId="3B07F145" w14:textId="7411FBAD" w:rsidR="00837117" w:rsidRPr="00082EB7" w:rsidRDefault="00681EBA" w:rsidP="00E07FE0">
            <w:pPr>
              <w:jc w:val="center"/>
              <w:rPr>
                <w:rFonts w:ascii="Arial" w:hAnsi="Arial" w:cs="Arial"/>
                <w:bCs/>
                <w:sz w:val="20"/>
                <w:szCs w:val="20"/>
                <w:lang w:val="es-CL"/>
              </w:rPr>
            </w:pPr>
            <w:r w:rsidRPr="00082EB7">
              <w:rPr>
                <w:rFonts w:ascii="Arial" w:hAnsi="Arial" w:cs="Arial"/>
                <w:bCs/>
                <w:sz w:val="20"/>
                <w:szCs w:val="20"/>
                <w:lang w:val="es-CL"/>
              </w:rPr>
              <w:t>1</w:t>
            </w:r>
            <w:r w:rsidR="00EE57BF" w:rsidRPr="00082EB7">
              <w:rPr>
                <w:rFonts w:ascii="Arial" w:hAnsi="Arial" w:cs="Arial"/>
                <w:bCs/>
                <w:sz w:val="20"/>
                <w:szCs w:val="20"/>
                <w:lang w:val="es-CL"/>
              </w:rPr>
              <w:t>0</w:t>
            </w:r>
          </w:p>
        </w:tc>
        <w:tc>
          <w:tcPr>
            <w:tcW w:w="1034" w:type="dxa"/>
            <w:gridSpan w:val="2"/>
          </w:tcPr>
          <w:p w14:paraId="3ABFAC26" w14:textId="685A59FF" w:rsidR="00837117" w:rsidRPr="00082EB7" w:rsidRDefault="00681EBA" w:rsidP="00E07FE0">
            <w:pPr>
              <w:jc w:val="center"/>
              <w:rPr>
                <w:rFonts w:ascii="Arial" w:hAnsi="Arial" w:cs="Arial"/>
                <w:bCs/>
                <w:sz w:val="20"/>
                <w:szCs w:val="20"/>
                <w:lang w:val="es-CL"/>
              </w:rPr>
            </w:pPr>
            <w:r w:rsidRPr="00082EB7">
              <w:rPr>
                <w:rFonts w:ascii="Arial" w:hAnsi="Arial" w:cs="Arial"/>
                <w:bCs/>
                <w:sz w:val="20"/>
                <w:szCs w:val="20"/>
                <w:lang w:val="es-CL"/>
              </w:rPr>
              <w:t>0</w:t>
            </w:r>
            <w:r w:rsidR="00E029AD" w:rsidRPr="00082EB7">
              <w:rPr>
                <w:rFonts w:ascii="Arial" w:hAnsi="Arial" w:cs="Arial"/>
                <w:bCs/>
                <w:sz w:val="20"/>
                <w:szCs w:val="20"/>
                <w:lang w:val="es-CL"/>
              </w:rPr>
              <w:t>4</w:t>
            </w:r>
          </w:p>
        </w:tc>
        <w:tc>
          <w:tcPr>
            <w:tcW w:w="1167" w:type="dxa"/>
          </w:tcPr>
          <w:p w14:paraId="663BFD9A" w14:textId="1F8E5FC6" w:rsidR="00837117" w:rsidRPr="00082EB7" w:rsidRDefault="00EE57BF" w:rsidP="00E07FE0">
            <w:pPr>
              <w:jc w:val="center"/>
              <w:rPr>
                <w:rFonts w:ascii="Arial" w:hAnsi="Arial" w:cs="Arial"/>
                <w:bCs/>
                <w:sz w:val="20"/>
                <w:szCs w:val="20"/>
                <w:lang w:val="es-CL"/>
              </w:rPr>
            </w:pPr>
            <w:r w:rsidRPr="00082EB7">
              <w:rPr>
                <w:rFonts w:ascii="Arial" w:hAnsi="Arial" w:cs="Arial"/>
                <w:bCs/>
                <w:sz w:val="20"/>
                <w:szCs w:val="20"/>
                <w:lang w:val="es-CL"/>
              </w:rPr>
              <w:t>02</w:t>
            </w:r>
          </w:p>
        </w:tc>
        <w:tc>
          <w:tcPr>
            <w:tcW w:w="903" w:type="dxa"/>
          </w:tcPr>
          <w:p w14:paraId="267CE7F2" w14:textId="6D3B6ED7" w:rsidR="00837117" w:rsidRPr="00082EB7" w:rsidRDefault="00E029AD" w:rsidP="00E07FE0">
            <w:pPr>
              <w:jc w:val="center"/>
              <w:rPr>
                <w:rFonts w:ascii="Arial" w:hAnsi="Arial" w:cs="Arial"/>
                <w:bCs/>
                <w:sz w:val="20"/>
                <w:szCs w:val="20"/>
                <w:lang w:val="es-CL"/>
              </w:rPr>
            </w:pPr>
            <w:r w:rsidRPr="00082EB7">
              <w:rPr>
                <w:rFonts w:ascii="Arial" w:hAnsi="Arial" w:cs="Arial"/>
                <w:bCs/>
                <w:sz w:val="20"/>
                <w:szCs w:val="20"/>
                <w:lang w:val="es-CL"/>
              </w:rPr>
              <w:t>16</w:t>
            </w:r>
          </w:p>
        </w:tc>
        <w:tc>
          <w:tcPr>
            <w:tcW w:w="1104" w:type="dxa"/>
          </w:tcPr>
          <w:p w14:paraId="20DAF114" w14:textId="2EA34339" w:rsidR="00837117" w:rsidRPr="00082EB7" w:rsidRDefault="00082EB7" w:rsidP="002E3300">
            <w:pPr>
              <w:jc w:val="center"/>
              <w:rPr>
                <w:rFonts w:ascii="Arial" w:hAnsi="Arial" w:cs="Arial"/>
                <w:bCs/>
                <w:sz w:val="20"/>
                <w:szCs w:val="20"/>
                <w:lang w:val="es-CL"/>
              </w:rPr>
            </w:pPr>
            <w:r w:rsidRPr="00082EB7">
              <w:rPr>
                <w:rFonts w:ascii="Arial" w:hAnsi="Arial" w:cs="Arial"/>
                <w:bCs/>
                <w:sz w:val="20"/>
                <w:szCs w:val="20"/>
                <w:lang w:val="es-CL"/>
              </w:rPr>
              <w:t>12</w:t>
            </w:r>
          </w:p>
        </w:tc>
        <w:tc>
          <w:tcPr>
            <w:tcW w:w="1831" w:type="dxa"/>
            <w:gridSpan w:val="2"/>
          </w:tcPr>
          <w:p w14:paraId="0A5F4EA8" w14:textId="274795DB" w:rsidR="00837117" w:rsidRPr="00082EB7" w:rsidRDefault="00082EB7" w:rsidP="00E07FE0">
            <w:pPr>
              <w:jc w:val="center"/>
              <w:rPr>
                <w:rFonts w:ascii="Arial" w:hAnsi="Arial" w:cs="Arial"/>
                <w:bCs/>
                <w:sz w:val="20"/>
                <w:szCs w:val="20"/>
                <w:lang w:val="es-CL"/>
              </w:rPr>
            </w:pPr>
            <w:r w:rsidRPr="00082EB7">
              <w:rPr>
                <w:rFonts w:ascii="Arial" w:hAnsi="Arial" w:cs="Arial"/>
                <w:bCs/>
                <w:sz w:val="20"/>
                <w:szCs w:val="20"/>
                <w:lang w:val="es-CL"/>
              </w:rPr>
              <w:t>08</w:t>
            </w:r>
          </w:p>
        </w:tc>
        <w:tc>
          <w:tcPr>
            <w:tcW w:w="1621" w:type="dxa"/>
          </w:tcPr>
          <w:p w14:paraId="055933F7" w14:textId="2543522C" w:rsidR="00837117" w:rsidRPr="00082EB7" w:rsidRDefault="00082EB7" w:rsidP="00E07FE0">
            <w:pPr>
              <w:jc w:val="center"/>
              <w:rPr>
                <w:rFonts w:ascii="Arial" w:hAnsi="Arial" w:cs="Arial"/>
                <w:bCs/>
                <w:sz w:val="20"/>
                <w:szCs w:val="20"/>
                <w:lang w:val="es-CL"/>
              </w:rPr>
            </w:pPr>
            <w:r w:rsidRPr="00082EB7">
              <w:rPr>
                <w:rFonts w:ascii="Arial" w:hAnsi="Arial" w:cs="Arial"/>
                <w:bCs/>
                <w:sz w:val="20"/>
                <w:szCs w:val="20"/>
                <w:lang w:val="es-CL"/>
              </w:rPr>
              <w:t>20</w:t>
            </w:r>
          </w:p>
        </w:tc>
        <w:tc>
          <w:tcPr>
            <w:tcW w:w="222" w:type="dxa"/>
            <w:gridSpan w:val="2"/>
            <w:tcBorders>
              <w:top w:val="nil"/>
              <w:bottom w:val="nil"/>
              <w:right w:val="single" w:sz="12" w:space="0" w:color="000000" w:themeColor="text1"/>
            </w:tcBorders>
          </w:tcPr>
          <w:p w14:paraId="4A2B2F4C" w14:textId="77777777" w:rsidR="00837117" w:rsidRPr="00082EB7" w:rsidRDefault="00837117" w:rsidP="00837117">
            <w:pPr>
              <w:jc w:val="center"/>
              <w:rPr>
                <w:rFonts w:ascii="Arial" w:hAnsi="Arial" w:cs="Arial"/>
                <w:b/>
                <w:color w:val="00B050"/>
                <w:sz w:val="18"/>
                <w:szCs w:val="18"/>
                <w:lang w:val="es-CL"/>
              </w:rPr>
            </w:pPr>
          </w:p>
        </w:tc>
      </w:tr>
      <w:tr w:rsidR="006F09F2" w:rsidRPr="00082EB7" w14:paraId="42FB826F" w14:textId="77777777" w:rsidTr="00F527DA">
        <w:trPr>
          <w:gridBefore w:val="1"/>
          <w:wBefore w:w="10" w:type="dxa"/>
          <w:trHeight w:val="230"/>
        </w:trPr>
        <w:tc>
          <w:tcPr>
            <w:tcW w:w="10173" w:type="dxa"/>
            <w:gridSpan w:val="12"/>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14:paraId="3884353F" w14:textId="57E67D5E" w:rsidR="00681EBA" w:rsidRPr="00082EB7" w:rsidRDefault="00E07FE0" w:rsidP="00E07FE0">
            <w:pPr>
              <w:jc w:val="both"/>
              <w:rPr>
                <w:rFonts w:ascii="Arial" w:hAnsi="Arial" w:cs="Arial"/>
                <w:bCs/>
                <w:sz w:val="18"/>
                <w:szCs w:val="18"/>
                <w:lang w:val="es-CL"/>
              </w:rPr>
            </w:pPr>
            <w:r w:rsidRPr="00082EB7">
              <w:rPr>
                <w:rFonts w:ascii="Arial" w:hAnsi="Arial" w:cs="Arial"/>
                <w:b/>
                <w:sz w:val="18"/>
                <w:szCs w:val="18"/>
                <w:lang w:val="es-CL"/>
              </w:rPr>
              <w:t xml:space="preserve"> </w:t>
            </w:r>
            <w:r w:rsidR="00681EBA" w:rsidRPr="00082EB7">
              <w:rPr>
                <w:rFonts w:ascii="Arial" w:hAnsi="Arial" w:cs="Arial"/>
                <w:bCs/>
                <w:sz w:val="18"/>
                <w:szCs w:val="18"/>
                <w:lang w:val="es-CL"/>
              </w:rPr>
              <w:t>La presente</w:t>
            </w:r>
            <w:r w:rsidRPr="00082EB7">
              <w:rPr>
                <w:rFonts w:ascii="Arial" w:hAnsi="Arial" w:cs="Arial"/>
                <w:bCs/>
                <w:sz w:val="18"/>
                <w:szCs w:val="18"/>
                <w:lang w:val="es-CL"/>
              </w:rPr>
              <w:t xml:space="preserve"> U.A. contrib</w:t>
            </w:r>
            <w:r w:rsidR="00837117" w:rsidRPr="00082EB7">
              <w:rPr>
                <w:rFonts w:ascii="Arial" w:hAnsi="Arial" w:cs="Arial"/>
                <w:bCs/>
                <w:sz w:val="18"/>
                <w:szCs w:val="18"/>
                <w:lang w:val="es-CL"/>
              </w:rPr>
              <w:t>u</w:t>
            </w:r>
            <w:r w:rsidRPr="00082EB7">
              <w:rPr>
                <w:rFonts w:ascii="Arial" w:hAnsi="Arial" w:cs="Arial"/>
                <w:bCs/>
                <w:sz w:val="18"/>
                <w:szCs w:val="18"/>
                <w:lang w:val="es-CL"/>
              </w:rPr>
              <w:t>ye a</w:t>
            </w:r>
            <w:r w:rsidR="001422EC" w:rsidRPr="00082EB7">
              <w:rPr>
                <w:rFonts w:ascii="Arial" w:hAnsi="Arial" w:cs="Arial"/>
                <w:bCs/>
                <w:sz w:val="18"/>
                <w:szCs w:val="18"/>
                <w:lang w:val="es-CL"/>
              </w:rPr>
              <w:t xml:space="preserve"> </w:t>
            </w:r>
            <w:r w:rsidRPr="00082EB7">
              <w:rPr>
                <w:rFonts w:ascii="Arial" w:hAnsi="Arial" w:cs="Arial"/>
                <w:bCs/>
                <w:sz w:val="18"/>
                <w:szCs w:val="18"/>
                <w:lang w:val="es-CL"/>
              </w:rPr>
              <w:t xml:space="preserve">RdA </w:t>
            </w:r>
            <w:r w:rsidR="001422EC" w:rsidRPr="00082EB7">
              <w:rPr>
                <w:rFonts w:ascii="Arial" w:hAnsi="Arial" w:cs="Arial"/>
                <w:bCs/>
                <w:sz w:val="18"/>
                <w:szCs w:val="18"/>
                <w:lang w:val="es-CL"/>
              </w:rPr>
              <w:t xml:space="preserve">números 1, </w:t>
            </w:r>
            <w:r w:rsidR="0010629E" w:rsidRPr="00082EB7">
              <w:rPr>
                <w:rFonts w:ascii="Arial" w:hAnsi="Arial" w:cs="Arial"/>
                <w:bCs/>
                <w:sz w:val="18"/>
                <w:szCs w:val="18"/>
                <w:lang w:val="es-CL"/>
              </w:rPr>
              <w:t xml:space="preserve">2, </w:t>
            </w:r>
            <w:r w:rsidR="001422EC" w:rsidRPr="00082EB7">
              <w:rPr>
                <w:rFonts w:ascii="Arial" w:hAnsi="Arial" w:cs="Arial"/>
                <w:bCs/>
                <w:sz w:val="18"/>
                <w:szCs w:val="18"/>
                <w:lang w:val="es-CL"/>
              </w:rPr>
              <w:t>3, 4 y 5</w:t>
            </w:r>
          </w:p>
        </w:tc>
      </w:tr>
      <w:tr w:rsidR="0089626B" w:rsidRPr="00082EB7" w14:paraId="2814E7B7" w14:textId="77777777" w:rsidTr="00F527DA">
        <w:trPr>
          <w:gridAfter w:val="1"/>
          <w:wAfter w:w="10" w:type="dxa"/>
          <w:trHeight w:val="495"/>
        </w:trPr>
        <w:tc>
          <w:tcPr>
            <w:tcW w:w="3135" w:type="dxa"/>
            <w:gridSpan w:val="4"/>
            <w:tcBorders>
              <w:top w:val="single" w:sz="4" w:space="0" w:color="000000" w:themeColor="text1"/>
            </w:tcBorders>
            <w:shd w:val="clear" w:color="auto" w:fill="BFBFBF" w:themeFill="background1" w:themeFillShade="BF"/>
            <w:tcMar>
              <w:top w:w="113" w:type="dxa"/>
              <w:bottom w:w="113" w:type="dxa"/>
            </w:tcMar>
            <w:vAlign w:val="center"/>
          </w:tcPr>
          <w:p w14:paraId="617B8C0F" w14:textId="77777777" w:rsidR="0089626B" w:rsidRPr="00082EB7" w:rsidRDefault="0089626B" w:rsidP="00CD0F7C">
            <w:pPr>
              <w:jc w:val="center"/>
              <w:rPr>
                <w:rFonts w:ascii="Arial" w:hAnsi="Arial" w:cs="Arial"/>
                <w:b/>
                <w:sz w:val="20"/>
                <w:szCs w:val="20"/>
                <w:lang w:val="es-CL"/>
              </w:rPr>
            </w:pPr>
            <w:r w:rsidRPr="00082EB7">
              <w:rPr>
                <w:rFonts w:ascii="Arial" w:hAnsi="Arial" w:cs="Arial"/>
                <w:b/>
                <w:sz w:val="20"/>
                <w:szCs w:val="20"/>
                <w:lang w:val="es-CL"/>
              </w:rPr>
              <w:t>ACTIVIDADES DE APRENDIZAJE</w:t>
            </w:r>
          </w:p>
        </w:tc>
        <w:tc>
          <w:tcPr>
            <w:tcW w:w="3636" w:type="dxa"/>
            <w:gridSpan w:val="5"/>
            <w:tcBorders>
              <w:top w:val="single" w:sz="4" w:space="0" w:color="000000" w:themeColor="text1"/>
              <w:bottom w:val="single" w:sz="4" w:space="0" w:color="000000" w:themeColor="text1"/>
            </w:tcBorders>
            <w:shd w:val="clear" w:color="auto" w:fill="BFBFBF" w:themeFill="background1" w:themeFillShade="BF"/>
            <w:vAlign w:val="center"/>
          </w:tcPr>
          <w:p w14:paraId="5BB8F836" w14:textId="77777777" w:rsidR="0089626B" w:rsidRPr="00082EB7" w:rsidRDefault="0089626B" w:rsidP="00CD0F7C">
            <w:pPr>
              <w:jc w:val="center"/>
              <w:rPr>
                <w:rFonts w:ascii="Arial" w:hAnsi="Arial" w:cs="Arial"/>
                <w:b/>
                <w:sz w:val="20"/>
                <w:szCs w:val="20"/>
                <w:lang w:val="es-CL"/>
              </w:rPr>
            </w:pPr>
            <w:r w:rsidRPr="00082EB7">
              <w:rPr>
                <w:rFonts w:ascii="Arial" w:hAnsi="Arial" w:cs="Arial"/>
                <w:b/>
                <w:sz w:val="20"/>
                <w:szCs w:val="20"/>
                <w:lang w:val="es-CL"/>
              </w:rPr>
              <w:t>CONTENIDOS ESENCIALES</w:t>
            </w:r>
          </w:p>
        </w:tc>
        <w:tc>
          <w:tcPr>
            <w:tcW w:w="3402" w:type="dxa"/>
            <w:gridSpan w:val="3"/>
            <w:tcBorders>
              <w:top w:val="single" w:sz="4" w:space="0" w:color="000000" w:themeColor="text1"/>
            </w:tcBorders>
            <w:shd w:val="clear" w:color="auto" w:fill="BFBFBF" w:themeFill="background1" w:themeFillShade="BF"/>
            <w:vAlign w:val="center"/>
          </w:tcPr>
          <w:p w14:paraId="62170482" w14:textId="77777777" w:rsidR="0089626B" w:rsidRPr="00082EB7" w:rsidRDefault="0089626B" w:rsidP="00CD0F7C">
            <w:pPr>
              <w:jc w:val="center"/>
              <w:rPr>
                <w:rFonts w:ascii="Arial" w:hAnsi="Arial" w:cs="Arial"/>
                <w:b/>
                <w:sz w:val="20"/>
                <w:szCs w:val="20"/>
                <w:lang w:val="es-CL"/>
              </w:rPr>
            </w:pPr>
            <w:r w:rsidRPr="00082EB7">
              <w:rPr>
                <w:rFonts w:ascii="Arial" w:hAnsi="Arial" w:cs="Arial"/>
                <w:b/>
                <w:sz w:val="20"/>
                <w:szCs w:val="20"/>
                <w:lang w:val="es-CL"/>
              </w:rPr>
              <w:t>EVALUACIÓN</w:t>
            </w:r>
          </w:p>
        </w:tc>
      </w:tr>
      <w:tr w:rsidR="00B729B6" w:rsidRPr="00082EB7" w14:paraId="6484D2A4" w14:textId="77777777" w:rsidTr="00F527DA">
        <w:trPr>
          <w:gridAfter w:val="1"/>
          <w:wAfter w:w="10" w:type="dxa"/>
          <w:trHeight w:val="4125"/>
        </w:trPr>
        <w:tc>
          <w:tcPr>
            <w:tcW w:w="3135" w:type="dxa"/>
            <w:gridSpan w:val="4"/>
            <w:tcMar>
              <w:top w:w="57" w:type="dxa"/>
              <w:bottom w:w="57" w:type="dxa"/>
            </w:tcMar>
          </w:tcPr>
          <w:p w14:paraId="20F5A6EB" w14:textId="1C181AD4" w:rsidR="00EE57BF" w:rsidRPr="00082EB7" w:rsidRDefault="007C3975" w:rsidP="00EE57BF">
            <w:pPr>
              <w:numPr>
                <w:ilvl w:val="2"/>
                <w:numId w:val="3"/>
              </w:numPr>
              <w:tabs>
                <w:tab w:val="left" w:pos="578"/>
              </w:tabs>
              <w:spacing w:before="120"/>
              <w:rPr>
                <w:rFonts w:ascii="Arial" w:hAnsi="Arial" w:cs="Arial"/>
                <w:sz w:val="18"/>
                <w:szCs w:val="18"/>
              </w:rPr>
            </w:pPr>
            <w:r w:rsidRPr="00082EB7">
              <w:rPr>
                <w:rFonts w:ascii="Arial" w:hAnsi="Arial" w:cs="Arial"/>
                <w:sz w:val="18"/>
                <w:szCs w:val="18"/>
              </w:rPr>
              <w:t xml:space="preserve">Identificar </w:t>
            </w:r>
            <w:r w:rsidR="00EE57BF" w:rsidRPr="00082EB7">
              <w:rPr>
                <w:rFonts w:ascii="Arial" w:hAnsi="Arial" w:cs="Arial"/>
                <w:sz w:val="18"/>
                <w:szCs w:val="18"/>
              </w:rPr>
              <w:t>relaciones respecto a los factores que se oponen al avance del buque en el medio acuoso.</w:t>
            </w:r>
          </w:p>
          <w:p w14:paraId="029D4809" w14:textId="66E13D96" w:rsidR="00EE57BF" w:rsidRPr="00082EB7" w:rsidRDefault="00EE57BF" w:rsidP="00EE57BF">
            <w:pPr>
              <w:numPr>
                <w:ilvl w:val="2"/>
                <w:numId w:val="3"/>
              </w:numPr>
              <w:tabs>
                <w:tab w:val="left" w:pos="578"/>
              </w:tabs>
              <w:spacing w:before="120"/>
              <w:rPr>
                <w:rFonts w:ascii="Arial" w:hAnsi="Arial" w:cs="Arial"/>
                <w:sz w:val="18"/>
                <w:szCs w:val="18"/>
              </w:rPr>
            </w:pPr>
            <w:r w:rsidRPr="00082EB7">
              <w:rPr>
                <w:rFonts w:ascii="Arial" w:hAnsi="Arial" w:cs="Arial"/>
                <w:sz w:val="18"/>
                <w:szCs w:val="18"/>
              </w:rPr>
              <w:t xml:space="preserve">Interpretar información referida a Potencia versus Velocidad </w:t>
            </w:r>
          </w:p>
          <w:p w14:paraId="0B115985" w14:textId="63CA0012" w:rsidR="00EE57BF" w:rsidRPr="00082EB7" w:rsidRDefault="007C3975" w:rsidP="00EE57BF">
            <w:pPr>
              <w:numPr>
                <w:ilvl w:val="2"/>
                <w:numId w:val="3"/>
              </w:numPr>
              <w:tabs>
                <w:tab w:val="left" w:pos="578"/>
              </w:tabs>
              <w:spacing w:before="120"/>
              <w:rPr>
                <w:rFonts w:ascii="Arial" w:hAnsi="Arial" w:cs="Arial"/>
                <w:sz w:val="18"/>
                <w:szCs w:val="18"/>
              </w:rPr>
            </w:pPr>
            <w:r w:rsidRPr="00082EB7">
              <w:rPr>
                <w:rFonts w:ascii="Arial" w:hAnsi="Arial" w:cs="Arial"/>
                <w:sz w:val="18"/>
                <w:szCs w:val="18"/>
              </w:rPr>
              <w:t xml:space="preserve">reconocer </w:t>
            </w:r>
            <w:r w:rsidR="00EE57BF" w:rsidRPr="00082EB7">
              <w:rPr>
                <w:rFonts w:ascii="Arial" w:hAnsi="Arial" w:cs="Arial"/>
                <w:sz w:val="18"/>
                <w:szCs w:val="18"/>
              </w:rPr>
              <w:t>componentes de las diferentes plantas propulsoras.</w:t>
            </w:r>
          </w:p>
          <w:p w14:paraId="33A3F61E" w14:textId="77777777" w:rsidR="00EE57BF" w:rsidRPr="00082EB7" w:rsidRDefault="00EE57BF" w:rsidP="00EE57BF">
            <w:pPr>
              <w:numPr>
                <w:ilvl w:val="2"/>
                <w:numId w:val="3"/>
              </w:numPr>
              <w:tabs>
                <w:tab w:val="left" w:pos="578"/>
              </w:tabs>
              <w:spacing w:before="120"/>
              <w:rPr>
                <w:rFonts w:ascii="Arial" w:hAnsi="Arial" w:cs="Arial"/>
                <w:sz w:val="18"/>
                <w:szCs w:val="18"/>
              </w:rPr>
            </w:pPr>
            <w:r w:rsidRPr="00082EB7">
              <w:rPr>
                <w:rFonts w:ascii="Arial" w:hAnsi="Arial" w:cs="Arial"/>
                <w:sz w:val="18"/>
                <w:szCs w:val="18"/>
              </w:rPr>
              <w:t>Evaluar comparativamente los tipos de Plantas Propulsoras y la función del tipo de buque.</w:t>
            </w:r>
          </w:p>
          <w:p w14:paraId="624DF057" w14:textId="77777777" w:rsidR="0089626B" w:rsidRPr="00082EB7" w:rsidRDefault="0089626B" w:rsidP="00E904F0">
            <w:pPr>
              <w:rPr>
                <w:rFonts w:ascii="Arial" w:hAnsi="Arial" w:cs="Arial"/>
                <w:b/>
                <w:sz w:val="18"/>
                <w:szCs w:val="18"/>
              </w:rPr>
            </w:pPr>
          </w:p>
        </w:tc>
        <w:tc>
          <w:tcPr>
            <w:tcW w:w="3636" w:type="dxa"/>
            <w:gridSpan w:val="5"/>
            <w:tcBorders>
              <w:bottom w:val="single" w:sz="4" w:space="0" w:color="auto"/>
            </w:tcBorders>
          </w:tcPr>
          <w:p w14:paraId="15CC6040" w14:textId="77777777" w:rsidR="0089626B" w:rsidRPr="00082EB7" w:rsidRDefault="0089626B" w:rsidP="00E904F0">
            <w:pPr>
              <w:rPr>
                <w:rFonts w:ascii="Arial" w:hAnsi="Arial" w:cs="Arial"/>
                <w:b/>
                <w:sz w:val="18"/>
                <w:szCs w:val="18"/>
                <w:lang w:val="es-CL"/>
              </w:rPr>
            </w:pPr>
            <w:r w:rsidRPr="00082EB7">
              <w:rPr>
                <w:rFonts w:ascii="Arial" w:hAnsi="Arial" w:cs="Arial"/>
                <w:b/>
                <w:sz w:val="18"/>
                <w:szCs w:val="18"/>
                <w:lang w:val="es-CL"/>
              </w:rPr>
              <w:t>Declarativos:</w:t>
            </w:r>
          </w:p>
          <w:p w14:paraId="08EA7F7E" w14:textId="77777777" w:rsidR="00245068" w:rsidRPr="00082EB7" w:rsidRDefault="00245068" w:rsidP="00245068">
            <w:pPr>
              <w:pStyle w:val="Prrafodelista"/>
              <w:numPr>
                <w:ilvl w:val="2"/>
                <w:numId w:val="7"/>
              </w:numPr>
              <w:spacing w:before="120"/>
              <w:ind w:left="283" w:hanging="113"/>
              <w:contextualSpacing w:val="0"/>
              <w:rPr>
                <w:rFonts w:ascii="Arial" w:hAnsi="Arial" w:cs="Arial"/>
                <w:bCs/>
                <w:sz w:val="18"/>
                <w:szCs w:val="18"/>
                <w:lang w:val="es-CL"/>
              </w:rPr>
            </w:pPr>
            <w:r w:rsidRPr="00082EB7">
              <w:rPr>
                <w:rFonts w:ascii="Arial" w:hAnsi="Arial" w:cs="Arial"/>
                <w:bCs/>
                <w:sz w:val="18"/>
                <w:szCs w:val="18"/>
                <w:lang w:val="es-CL"/>
              </w:rPr>
              <w:t>Resistencia al avance.</w:t>
            </w:r>
          </w:p>
          <w:p w14:paraId="2729B554" w14:textId="77777777" w:rsidR="00245068" w:rsidRPr="00082EB7" w:rsidRDefault="00245068" w:rsidP="00245068">
            <w:pPr>
              <w:pStyle w:val="Prrafodelista"/>
              <w:numPr>
                <w:ilvl w:val="2"/>
                <w:numId w:val="7"/>
              </w:numPr>
              <w:spacing w:before="120"/>
              <w:ind w:left="283" w:hanging="113"/>
              <w:contextualSpacing w:val="0"/>
              <w:rPr>
                <w:rFonts w:ascii="Arial" w:hAnsi="Arial" w:cs="Arial"/>
                <w:bCs/>
                <w:sz w:val="18"/>
                <w:szCs w:val="18"/>
                <w:lang w:val="es-CL"/>
              </w:rPr>
            </w:pPr>
            <w:r w:rsidRPr="00082EB7">
              <w:rPr>
                <w:rFonts w:ascii="Arial" w:hAnsi="Arial" w:cs="Arial"/>
                <w:bCs/>
                <w:sz w:val="18"/>
                <w:szCs w:val="18"/>
                <w:lang w:val="es-CL"/>
              </w:rPr>
              <w:t>Relación velocidad potencia.</w:t>
            </w:r>
          </w:p>
          <w:p w14:paraId="061E25F8" w14:textId="77777777" w:rsidR="00245068" w:rsidRPr="00082EB7" w:rsidRDefault="00245068" w:rsidP="00245068">
            <w:pPr>
              <w:pStyle w:val="Prrafodelista"/>
              <w:numPr>
                <w:ilvl w:val="2"/>
                <w:numId w:val="7"/>
              </w:numPr>
              <w:spacing w:before="120"/>
              <w:ind w:left="283" w:hanging="113"/>
              <w:contextualSpacing w:val="0"/>
              <w:rPr>
                <w:rFonts w:ascii="Arial" w:hAnsi="Arial" w:cs="Arial"/>
                <w:bCs/>
                <w:sz w:val="18"/>
                <w:szCs w:val="18"/>
                <w:lang w:val="es-CL"/>
              </w:rPr>
            </w:pPr>
            <w:r w:rsidRPr="00082EB7">
              <w:rPr>
                <w:rFonts w:ascii="Arial" w:hAnsi="Arial" w:cs="Arial"/>
                <w:bCs/>
                <w:sz w:val="18"/>
                <w:szCs w:val="18"/>
                <w:lang w:val="es-CL"/>
              </w:rPr>
              <w:t>Sistemas de propulsión simples.</w:t>
            </w:r>
          </w:p>
          <w:p w14:paraId="2BEFBDA0" w14:textId="00F572B0" w:rsidR="00F527DA" w:rsidRPr="00082EB7" w:rsidRDefault="00245068" w:rsidP="00F527DA">
            <w:pPr>
              <w:pStyle w:val="Prrafodelista"/>
              <w:numPr>
                <w:ilvl w:val="2"/>
                <w:numId w:val="7"/>
              </w:numPr>
              <w:spacing w:before="120"/>
              <w:ind w:left="283" w:hanging="113"/>
              <w:contextualSpacing w:val="0"/>
              <w:rPr>
                <w:rFonts w:ascii="Arial" w:hAnsi="Arial" w:cs="Arial"/>
                <w:bCs/>
                <w:sz w:val="18"/>
                <w:szCs w:val="18"/>
                <w:lang w:val="es-CL"/>
              </w:rPr>
            </w:pPr>
            <w:r w:rsidRPr="00082EB7">
              <w:rPr>
                <w:rFonts w:ascii="Arial" w:hAnsi="Arial" w:cs="Arial"/>
                <w:bCs/>
                <w:sz w:val="18"/>
                <w:szCs w:val="18"/>
                <w:lang w:val="es-CL"/>
              </w:rPr>
              <w:t xml:space="preserve">Sistemas </w:t>
            </w:r>
            <w:r w:rsidR="00F527DA" w:rsidRPr="00082EB7">
              <w:rPr>
                <w:rFonts w:ascii="Arial" w:hAnsi="Arial" w:cs="Arial"/>
                <w:bCs/>
                <w:sz w:val="18"/>
                <w:szCs w:val="18"/>
                <w:lang w:val="es-CL"/>
              </w:rPr>
              <w:t xml:space="preserve">de propulsión </w:t>
            </w:r>
            <w:r w:rsidRPr="00082EB7">
              <w:rPr>
                <w:rFonts w:ascii="Arial" w:hAnsi="Arial" w:cs="Arial"/>
                <w:bCs/>
                <w:sz w:val="18"/>
                <w:szCs w:val="18"/>
                <w:lang w:val="es-CL"/>
              </w:rPr>
              <w:t>combinados.</w:t>
            </w:r>
          </w:p>
          <w:p w14:paraId="3925C47E" w14:textId="762CB384" w:rsidR="00F527DA" w:rsidRPr="00082EB7" w:rsidRDefault="00F527DA" w:rsidP="00F527DA">
            <w:pPr>
              <w:spacing w:before="120"/>
              <w:rPr>
                <w:rFonts w:ascii="Arial" w:hAnsi="Arial" w:cs="Arial"/>
                <w:b/>
                <w:sz w:val="18"/>
                <w:szCs w:val="18"/>
                <w:lang w:val="es-CL"/>
              </w:rPr>
            </w:pPr>
            <w:r w:rsidRPr="00082EB7">
              <w:rPr>
                <w:rFonts w:ascii="Arial" w:hAnsi="Arial" w:cs="Arial"/>
                <w:b/>
                <w:sz w:val="18"/>
                <w:szCs w:val="18"/>
                <w:lang w:val="es-CL"/>
              </w:rPr>
              <w:t>Procedimentales</w:t>
            </w:r>
          </w:p>
          <w:p w14:paraId="3BBFE0F4" w14:textId="3A788921" w:rsidR="00F527DA" w:rsidRPr="00082EB7" w:rsidRDefault="00F527DA" w:rsidP="00F527DA">
            <w:pPr>
              <w:pStyle w:val="Prrafodelista"/>
              <w:numPr>
                <w:ilvl w:val="2"/>
                <w:numId w:val="66"/>
              </w:numPr>
              <w:spacing w:before="120"/>
              <w:rPr>
                <w:rFonts w:ascii="Arial" w:hAnsi="Arial" w:cs="Arial"/>
                <w:bCs/>
                <w:sz w:val="18"/>
                <w:szCs w:val="18"/>
                <w:lang w:val="es-CL"/>
              </w:rPr>
            </w:pPr>
            <w:r w:rsidRPr="00082EB7">
              <w:rPr>
                <w:rFonts w:ascii="Arial" w:hAnsi="Arial" w:cs="Arial"/>
                <w:bCs/>
                <w:sz w:val="18"/>
                <w:szCs w:val="18"/>
                <w:lang w:val="es-CL"/>
              </w:rPr>
              <w:t>Comparación y resolución de problemas sobre causa y efecto, formulando hipótesis, en torno a las relaciones entre resistencia, velocidad y potencia, para el avance del buque.</w:t>
            </w:r>
          </w:p>
          <w:p w14:paraId="4B25CD7A" w14:textId="77777777" w:rsidR="00F527DA" w:rsidRPr="00082EB7" w:rsidRDefault="00F527DA" w:rsidP="00F527DA">
            <w:pPr>
              <w:pStyle w:val="Prrafodelista"/>
              <w:numPr>
                <w:ilvl w:val="2"/>
                <w:numId w:val="66"/>
              </w:numPr>
              <w:spacing w:before="120"/>
              <w:rPr>
                <w:rFonts w:ascii="Arial" w:hAnsi="Arial" w:cs="Arial"/>
                <w:bCs/>
                <w:sz w:val="18"/>
                <w:szCs w:val="18"/>
                <w:lang w:val="es-CL"/>
              </w:rPr>
            </w:pPr>
            <w:r w:rsidRPr="00082EB7">
              <w:rPr>
                <w:rFonts w:ascii="Arial" w:hAnsi="Arial" w:cs="Arial"/>
                <w:bCs/>
                <w:sz w:val="18"/>
                <w:szCs w:val="18"/>
                <w:lang w:val="es-CL"/>
              </w:rPr>
              <w:t>Confección de tablas de comparación, y de organización de información sobre los tipos de plantas propulsoras.</w:t>
            </w:r>
          </w:p>
          <w:p w14:paraId="518E3BE8" w14:textId="77777777" w:rsidR="00A90DD4" w:rsidRPr="00082EB7" w:rsidRDefault="00F527DA" w:rsidP="00A90DD4">
            <w:pPr>
              <w:pStyle w:val="Prrafodelista"/>
              <w:numPr>
                <w:ilvl w:val="2"/>
                <w:numId w:val="66"/>
              </w:numPr>
              <w:spacing w:before="120"/>
              <w:rPr>
                <w:rFonts w:ascii="Arial" w:hAnsi="Arial" w:cs="Arial"/>
                <w:bCs/>
                <w:sz w:val="18"/>
                <w:szCs w:val="18"/>
                <w:lang w:val="es-CL"/>
              </w:rPr>
            </w:pPr>
            <w:r w:rsidRPr="00082EB7">
              <w:rPr>
                <w:rFonts w:ascii="Arial" w:hAnsi="Arial" w:cs="Arial"/>
                <w:bCs/>
                <w:sz w:val="18"/>
                <w:szCs w:val="18"/>
                <w:lang w:val="es-CL"/>
              </w:rPr>
              <w:t>Elaboración de esquemas sobre los componentes principales y la función de los diferentes tipos de plantas propulsoras de acuerdo al buque.</w:t>
            </w:r>
            <w:r w:rsidR="00A90DD4" w:rsidRPr="00082EB7">
              <w:rPr>
                <w:rFonts w:ascii="Arial" w:hAnsi="Arial" w:cs="Arial"/>
                <w:bCs/>
                <w:sz w:val="18"/>
                <w:szCs w:val="18"/>
                <w:lang w:val="es-CL"/>
              </w:rPr>
              <w:t xml:space="preserve"> </w:t>
            </w:r>
          </w:p>
          <w:p w14:paraId="7FB9FD83" w14:textId="36D62D22" w:rsidR="00A90DD4" w:rsidRPr="00082EB7" w:rsidRDefault="00A90DD4" w:rsidP="00A90DD4">
            <w:pPr>
              <w:spacing w:before="120"/>
              <w:rPr>
                <w:rFonts w:ascii="Arial" w:hAnsi="Arial" w:cs="Arial"/>
                <w:b/>
                <w:sz w:val="18"/>
                <w:szCs w:val="18"/>
                <w:lang w:val="es-CL"/>
              </w:rPr>
            </w:pPr>
            <w:r w:rsidRPr="00082EB7">
              <w:rPr>
                <w:rFonts w:ascii="Arial" w:hAnsi="Arial" w:cs="Arial"/>
                <w:b/>
                <w:sz w:val="18"/>
                <w:szCs w:val="18"/>
                <w:lang w:val="es-CL"/>
              </w:rPr>
              <w:t>Actitudinales:</w:t>
            </w:r>
          </w:p>
          <w:p w14:paraId="1D3F8686" w14:textId="77777777" w:rsidR="00A90DD4" w:rsidRPr="00082EB7" w:rsidRDefault="00A90DD4" w:rsidP="00A90DD4">
            <w:pPr>
              <w:pStyle w:val="Prrafodelista"/>
              <w:numPr>
                <w:ilvl w:val="2"/>
                <w:numId w:val="8"/>
              </w:numPr>
              <w:spacing w:before="120"/>
              <w:contextualSpacing w:val="0"/>
              <w:rPr>
                <w:rFonts w:ascii="Arial" w:hAnsi="Arial" w:cs="Arial"/>
                <w:b/>
                <w:sz w:val="18"/>
                <w:szCs w:val="18"/>
                <w:lang w:val="es-CL"/>
              </w:rPr>
            </w:pPr>
            <w:r w:rsidRPr="00082EB7">
              <w:rPr>
                <w:rFonts w:ascii="Arial" w:hAnsi="Arial" w:cs="Arial"/>
                <w:b/>
                <w:sz w:val="18"/>
                <w:szCs w:val="18"/>
                <w:lang w:val="es-CL"/>
              </w:rPr>
              <w:t xml:space="preserve">Disciplina, </w:t>
            </w:r>
            <w:r w:rsidRPr="00082EB7">
              <w:rPr>
                <w:rFonts w:ascii="Arial" w:hAnsi="Arial" w:cs="Arial"/>
                <w:sz w:val="18"/>
                <w:szCs w:val="18"/>
                <w:lang w:val="es-CL"/>
              </w:rPr>
              <w:t>siendo riguroso en el cumplimiento de sus obligaciones y tareas, siendo perseverante en el logro de los objetivos propuestos.</w:t>
            </w:r>
          </w:p>
          <w:p w14:paraId="291886F1" w14:textId="77777777" w:rsidR="00A90DD4" w:rsidRPr="00082EB7" w:rsidRDefault="00A90DD4" w:rsidP="00A90DD4">
            <w:pPr>
              <w:pStyle w:val="Prrafodelista"/>
              <w:numPr>
                <w:ilvl w:val="2"/>
                <w:numId w:val="8"/>
              </w:numPr>
              <w:ind w:left="283" w:hanging="113"/>
              <w:contextualSpacing w:val="0"/>
              <w:rPr>
                <w:rFonts w:ascii="Arial" w:hAnsi="Arial" w:cs="Arial"/>
                <w:sz w:val="18"/>
                <w:szCs w:val="18"/>
                <w:lang w:val="es-CL"/>
              </w:rPr>
            </w:pPr>
            <w:r w:rsidRPr="00082EB7">
              <w:rPr>
                <w:rFonts w:ascii="Arial" w:hAnsi="Arial" w:cs="Arial"/>
                <w:b/>
                <w:sz w:val="18"/>
                <w:szCs w:val="18"/>
                <w:lang w:val="es-CL"/>
              </w:rPr>
              <w:t xml:space="preserve">Responsabilidad, </w:t>
            </w:r>
            <w:r w:rsidRPr="00082EB7">
              <w:rPr>
                <w:rFonts w:ascii="Arial" w:hAnsi="Arial" w:cs="Arial"/>
                <w:sz w:val="18"/>
                <w:szCs w:val="18"/>
                <w:lang w:val="es-CL"/>
              </w:rPr>
              <w:t>cumpliendo con los deberes y compromisos oportunamente y participando con interés en las actividades propuestas sean estas individuales o colectivas.</w:t>
            </w:r>
          </w:p>
          <w:p w14:paraId="226F15FD" w14:textId="2CFD913C" w:rsidR="00F527DA" w:rsidRPr="00082EB7" w:rsidRDefault="00A90DD4" w:rsidP="00A90DD4">
            <w:pPr>
              <w:pStyle w:val="Prrafodelista"/>
              <w:numPr>
                <w:ilvl w:val="2"/>
                <w:numId w:val="66"/>
              </w:numPr>
              <w:spacing w:before="120"/>
              <w:rPr>
                <w:rFonts w:ascii="Arial" w:hAnsi="Arial" w:cs="Arial"/>
                <w:bCs/>
                <w:sz w:val="18"/>
                <w:szCs w:val="18"/>
                <w:lang w:val="es-CL"/>
              </w:rPr>
            </w:pPr>
            <w:r w:rsidRPr="00082EB7">
              <w:rPr>
                <w:rFonts w:ascii="Arial" w:hAnsi="Arial" w:cs="Arial"/>
                <w:b/>
                <w:sz w:val="18"/>
                <w:szCs w:val="18"/>
                <w:lang w:val="es-CL"/>
              </w:rPr>
              <w:t xml:space="preserve">Respeto, </w:t>
            </w:r>
            <w:r w:rsidRPr="00082EB7">
              <w:rPr>
                <w:rFonts w:ascii="Arial" w:hAnsi="Arial" w:cs="Arial"/>
                <w:sz w:val="18"/>
                <w:szCs w:val="18"/>
                <w:lang w:val="es-CL"/>
              </w:rPr>
              <w:t>reconociendo la autoridad, demostrando buenos modales, cortesía y deferencia en las relaciones con los demás.</w:t>
            </w:r>
          </w:p>
        </w:tc>
        <w:tc>
          <w:tcPr>
            <w:tcW w:w="3402" w:type="dxa"/>
            <w:gridSpan w:val="3"/>
          </w:tcPr>
          <w:p w14:paraId="37C71F27" w14:textId="77777777" w:rsidR="0089626B" w:rsidRPr="00082EB7" w:rsidRDefault="0089626B" w:rsidP="00E904F0">
            <w:pPr>
              <w:rPr>
                <w:rFonts w:ascii="Arial" w:hAnsi="Arial" w:cs="Arial"/>
                <w:b/>
                <w:sz w:val="18"/>
                <w:szCs w:val="18"/>
                <w:lang w:val="es-CL"/>
              </w:rPr>
            </w:pPr>
            <w:r w:rsidRPr="00082EB7">
              <w:rPr>
                <w:rFonts w:ascii="Arial" w:hAnsi="Arial" w:cs="Arial"/>
                <w:b/>
                <w:sz w:val="18"/>
                <w:szCs w:val="18"/>
                <w:lang w:val="es-CL"/>
              </w:rPr>
              <w:t>Indicador de Evaluación:</w:t>
            </w:r>
          </w:p>
          <w:p w14:paraId="208AB232" w14:textId="10C0F735" w:rsidR="00E029AD" w:rsidRPr="00082EB7" w:rsidRDefault="00E029AD" w:rsidP="00115DE7">
            <w:pPr>
              <w:numPr>
                <w:ilvl w:val="2"/>
                <w:numId w:val="14"/>
              </w:numPr>
              <w:tabs>
                <w:tab w:val="left" w:pos="578"/>
              </w:tabs>
              <w:ind w:left="283" w:hanging="113"/>
              <w:rPr>
                <w:rFonts w:ascii="Arial" w:hAnsi="Arial" w:cs="Arial"/>
                <w:sz w:val="18"/>
                <w:szCs w:val="18"/>
              </w:rPr>
            </w:pPr>
            <w:r w:rsidRPr="00082EB7">
              <w:rPr>
                <w:rFonts w:ascii="Arial" w:hAnsi="Arial" w:cs="Arial"/>
                <w:sz w:val="18"/>
                <w:szCs w:val="18"/>
              </w:rPr>
              <w:t xml:space="preserve">Identificar </w:t>
            </w:r>
            <w:r w:rsidR="003A0C20" w:rsidRPr="00082EB7">
              <w:rPr>
                <w:rFonts w:ascii="Arial" w:hAnsi="Arial" w:cs="Arial"/>
                <w:sz w:val="18"/>
                <w:szCs w:val="18"/>
              </w:rPr>
              <w:t xml:space="preserve">factores de </w:t>
            </w:r>
            <w:r w:rsidRPr="00082EB7">
              <w:rPr>
                <w:rFonts w:ascii="Arial" w:hAnsi="Arial" w:cs="Arial"/>
                <w:sz w:val="18"/>
                <w:szCs w:val="18"/>
              </w:rPr>
              <w:t xml:space="preserve">resistencia, velocidad y potencia de buques con diferentes </w:t>
            </w:r>
            <w:r w:rsidR="003A0C20" w:rsidRPr="00082EB7">
              <w:rPr>
                <w:rFonts w:ascii="Arial" w:hAnsi="Arial" w:cs="Arial"/>
                <w:sz w:val="18"/>
                <w:szCs w:val="18"/>
              </w:rPr>
              <w:t>condiciones del casco</w:t>
            </w:r>
            <w:r w:rsidRPr="00082EB7">
              <w:rPr>
                <w:rFonts w:ascii="Arial" w:hAnsi="Arial" w:cs="Arial"/>
                <w:sz w:val="18"/>
                <w:szCs w:val="18"/>
              </w:rPr>
              <w:t>.</w:t>
            </w:r>
          </w:p>
          <w:p w14:paraId="110B98C7" w14:textId="57719033" w:rsidR="00F527DA" w:rsidRPr="00082EB7" w:rsidRDefault="00F527DA" w:rsidP="00115DE7">
            <w:pPr>
              <w:numPr>
                <w:ilvl w:val="2"/>
                <w:numId w:val="14"/>
              </w:numPr>
              <w:tabs>
                <w:tab w:val="left" w:pos="578"/>
              </w:tabs>
              <w:ind w:left="283" w:hanging="113"/>
              <w:rPr>
                <w:rFonts w:ascii="Arial" w:hAnsi="Arial" w:cs="Arial"/>
                <w:sz w:val="18"/>
                <w:szCs w:val="18"/>
              </w:rPr>
            </w:pPr>
            <w:r w:rsidRPr="00082EB7">
              <w:rPr>
                <w:rFonts w:ascii="Arial" w:hAnsi="Arial" w:cs="Arial"/>
                <w:sz w:val="18"/>
                <w:szCs w:val="18"/>
              </w:rPr>
              <w:t>Conocer y diferencia</w:t>
            </w:r>
            <w:r w:rsidR="00E029AD" w:rsidRPr="00082EB7">
              <w:rPr>
                <w:rFonts w:ascii="Arial" w:hAnsi="Arial" w:cs="Arial"/>
                <w:sz w:val="18"/>
                <w:szCs w:val="18"/>
              </w:rPr>
              <w:t>r</w:t>
            </w:r>
            <w:r w:rsidRPr="00082EB7">
              <w:rPr>
                <w:rFonts w:ascii="Arial" w:hAnsi="Arial" w:cs="Arial"/>
                <w:sz w:val="18"/>
                <w:szCs w:val="18"/>
              </w:rPr>
              <w:t xml:space="preserve"> los tipos de plantas propulsoras</w:t>
            </w:r>
            <w:r w:rsidR="003A0C20" w:rsidRPr="00082EB7">
              <w:rPr>
                <w:rFonts w:ascii="Arial" w:hAnsi="Arial" w:cs="Arial"/>
                <w:sz w:val="18"/>
                <w:szCs w:val="18"/>
              </w:rPr>
              <w:t xml:space="preserve"> navales </w:t>
            </w:r>
            <w:r w:rsidRPr="00082EB7">
              <w:rPr>
                <w:rFonts w:ascii="Arial" w:hAnsi="Arial" w:cs="Arial"/>
                <w:sz w:val="18"/>
                <w:szCs w:val="18"/>
              </w:rPr>
              <w:t>.</w:t>
            </w:r>
          </w:p>
          <w:p w14:paraId="2ABB5ACA" w14:textId="57995972" w:rsidR="00D12D91" w:rsidRPr="00082EB7" w:rsidRDefault="00A90DD4" w:rsidP="00F527DA">
            <w:pPr>
              <w:numPr>
                <w:ilvl w:val="2"/>
                <w:numId w:val="14"/>
              </w:numPr>
              <w:tabs>
                <w:tab w:val="left" w:pos="578"/>
              </w:tabs>
              <w:rPr>
                <w:rFonts w:ascii="Arial" w:hAnsi="Arial" w:cs="Arial"/>
                <w:sz w:val="18"/>
                <w:szCs w:val="18"/>
              </w:rPr>
            </w:pPr>
            <w:r w:rsidRPr="00082EB7">
              <w:rPr>
                <w:rFonts w:ascii="Arial" w:hAnsi="Arial" w:cs="Arial"/>
                <w:sz w:val="18"/>
                <w:szCs w:val="18"/>
              </w:rPr>
              <w:t xml:space="preserve">Identificar </w:t>
            </w:r>
            <w:r w:rsidR="00F527DA" w:rsidRPr="00082EB7">
              <w:rPr>
                <w:rFonts w:ascii="Arial" w:hAnsi="Arial" w:cs="Arial"/>
                <w:sz w:val="18"/>
                <w:szCs w:val="18"/>
              </w:rPr>
              <w:t>los componentes</w:t>
            </w:r>
            <w:r w:rsidRPr="00082EB7">
              <w:rPr>
                <w:rFonts w:ascii="Arial" w:hAnsi="Arial" w:cs="Arial"/>
                <w:sz w:val="18"/>
                <w:szCs w:val="18"/>
              </w:rPr>
              <w:t xml:space="preserve"> generales</w:t>
            </w:r>
            <w:r w:rsidR="00F527DA" w:rsidRPr="00082EB7">
              <w:rPr>
                <w:rFonts w:ascii="Arial" w:hAnsi="Arial" w:cs="Arial"/>
                <w:sz w:val="18"/>
                <w:szCs w:val="18"/>
              </w:rPr>
              <w:t xml:space="preserve"> y función de las diferentes plantas propulsoras a través de cuadros comparativos.</w:t>
            </w:r>
          </w:p>
          <w:p w14:paraId="60881A01" w14:textId="6C739A69" w:rsidR="0089626B" w:rsidRPr="00082EB7" w:rsidRDefault="0089626B" w:rsidP="00E904F0">
            <w:pPr>
              <w:rPr>
                <w:rFonts w:ascii="Arial" w:hAnsi="Arial" w:cs="Arial"/>
                <w:b/>
                <w:sz w:val="18"/>
                <w:szCs w:val="18"/>
                <w:lang w:val="es-CL"/>
              </w:rPr>
            </w:pPr>
            <w:r w:rsidRPr="00082EB7">
              <w:rPr>
                <w:rFonts w:ascii="Arial" w:hAnsi="Arial" w:cs="Arial"/>
                <w:b/>
                <w:sz w:val="18"/>
                <w:szCs w:val="18"/>
                <w:lang w:val="es-CL"/>
              </w:rPr>
              <w:t>Procedimientos e Instrumentos evaluativos:</w:t>
            </w:r>
          </w:p>
          <w:p w14:paraId="22B1A3BD" w14:textId="77777777" w:rsidR="00F527DA" w:rsidRPr="00082EB7" w:rsidRDefault="00F527DA" w:rsidP="00F527DA">
            <w:pPr>
              <w:numPr>
                <w:ilvl w:val="2"/>
                <w:numId w:val="15"/>
              </w:numPr>
              <w:tabs>
                <w:tab w:val="left" w:pos="578"/>
              </w:tabs>
              <w:rPr>
                <w:rFonts w:ascii="Arial" w:hAnsi="Arial" w:cs="Arial"/>
                <w:sz w:val="18"/>
                <w:szCs w:val="18"/>
              </w:rPr>
            </w:pPr>
            <w:r w:rsidRPr="00082EB7">
              <w:rPr>
                <w:rFonts w:ascii="Arial" w:hAnsi="Arial" w:cs="Arial"/>
                <w:sz w:val="18"/>
                <w:szCs w:val="18"/>
              </w:rPr>
              <w:t>Elaboración de cuadros comparativos que permitan relacionar resistencia, velocidad y potencia de buques con diferentes tipos de propulsión.</w:t>
            </w:r>
          </w:p>
          <w:p w14:paraId="40D6413F" w14:textId="5796DC21" w:rsidR="009437E9" w:rsidRPr="00082EB7" w:rsidRDefault="00F527DA" w:rsidP="00F527DA">
            <w:pPr>
              <w:numPr>
                <w:ilvl w:val="2"/>
                <w:numId w:val="15"/>
              </w:numPr>
              <w:rPr>
                <w:rFonts w:ascii="Arial" w:hAnsi="Arial" w:cs="Arial"/>
                <w:sz w:val="18"/>
                <w:szCs w:val="18"/>
                <w:lang w:val="es-CL"/>
              </w:rPr>
            </w:pPr>
            <w:r w:rsidRPr="00082EB7">
              <w:rPr>
                <w:rFonts w:ascii="Arial" w:hAnsi="Arial" w:cs="Arial"/>
                <w:sz w:val="18"/>
                <w:szCs w:val="18"/>
              </w:rPr>
              <w:t>Prueba de respuestas combinadas referida a la identificación de los componentes y función de las diferentes plantas propulsoras a través de cuadros comparativos.</w:t>
            </w:r>
          </w:p>
          <w:p w14:paraId="5187D4C0" w14:textId="5CA8D4C2" w:rsidR="00F527DA" w:rsidRPr="00082EB7" w:rsidRDefault="00F527DA" w:rsidP="00F527DA">
            <w:pPr>
              <w:numPr>
                <w:ilvl w:val="2"/>
                <w:numId w:val="15"/>
              </w:numPr>
              <w:rPr>
                <w:rFonts w:ascii="Arial" w:hAnsi="Arial" w:cs="Arial"/>
                <w:sz w:val="18"/>
                <w:szCs w:val="18"/>
                <w:lang w:val="es-CL"/>
              </w:rPr>
            </w:pPr>
            <w:r w:rsidRPr="00082EB7">
              <w:rPr>
                <w:rFonts w:ascii="Arial" w:hAnsi="Arial" w:cs="Arial"/>
                <w:sz w:val="18"/>
                <w:szCs w:val="18"/>
                <w:lang w:val="es-CL"/>
              </w:rPr>
              <w:t>Elaboración de cuadros comparativos referidos a los tipos de plantas propulsoras a través de recopilación sistemática de información en tablas.</w:t>
            </w:r>
          </w:p>
          <w:p w14:paraId="49AF3705" w14:textId="360F6854" w:rsidR="0010629E" w:rsidRPr="00082EB7" w:rsidRDefault="0010629E" w:rsidP="0010629E">
            <w:pPr>
              <w:numPr>
                <w:ilvl w:val="2"/>
                <w:numId w:val="15"/>
              </w:numPr>
              <w:rPr>
                <w:rFonts w:ascii="Arial" w:hAnsi="Arial" w:cs="Arial"/>
                <w:sz w:val="18"/>
                <w:szCs w:val="18"/>
                <w:lang w:val="es-CL"/>
              </w:rPr>
            </w:pPr>
            <w:r w:rsidRPr="00082EB7">
              <w:rPr>
                <w:rFonts w:ascii="Arial" w:hAnsi="Arial" w:cs="Arial"/>
                <w:sz w:val="18"/>
                <w:szCs w:val="18"/>
                <w:lang w:val="es-CL"/>
              </w:rPr>
              <w:t>Investigación por Internet.</w:t>
            </w:r>
          </w:p>
          <w:p w14:paraId="5E9E2FA4" w14:textId="1B485449" w:rsidR="0089626B" w:rsidRPr="00082EB7" w:rsidRDefault="0089626B" w:rsidP="00F527DA">
            <w:pPr>
              <w:spacing w:before="120"/>
              <w:rPr>
                <w:rFonts w:ascii="Arial" w:hAnsi="Arial" w:cs="Arial"/>
                <w:b/>
                <w:sz w:val="18"/>
                <w:szCs w:val="18"/>
                <w:lang w:val="es-CL"/>
              </w:rPr>
            </w:pPr>
            <w:r w:rsidRPr="00082EB7">
              <w:rPr>
                <w:rFonts w:ascii="Arial" w:hAnsi="Arial" w:cs="Arial"/>
                <w:b/>
                <w:sz w:val="18"/>
                <w:szCs w:val="18"/>
                <w:lang w:val="es-CL"/>
              </w:rPr>
              <w:t>Semana:</w:t>
            </w:r>
          </w:p>
          <w:p w14:paraId="5F0BA43E" w14:textId="77777777" w:rsidR="0010629E" w:rsidRPr="00082EB7" w:rsidRDefault="0010629E" w:rsidP="0010629E">
            <w:pPr>
              <w:rPr>
                <w:rFonts w:ascii="Arial" w:hAnsi="Arial" w:cs="Arial"/>
                <w:bCs/>
                <w:sz w:val="18"/>
                <w:szCs w:val="18"/>
                <w:lang w:val="es-CL"/>
              </w:rPr>
            </w:pPr>
            <w:r w:rsidRPr="00082EB7">
              <w:rPr>
                <w:rFonts w:ascii="Arial" w:hAnsi="Arial" w:cs="Arial"/>
                <w:bCs/>
                <w:sz w:val="18"/>
                <w:szCs w:val="18"/>
                <w:lang w:val="es-CL"/>
              </w:rPr>
              <w:t>Todas – Evaluación por CUC.</w:t>
            </w:r>
          </w:p>
          <w:p w14:paraId="7840AEF5" w14:textId="2BE25AE8" w:rsidR="0089626B" w:rsidRPr="00082EB7" w:rsidRDefault="007C3975" w:rsidP="009437E9">
            <w:pPr>
              <w:rPr>
                <w:rFonts w:ascii="Arial" w:hAnsi="Arial" w:cs="Arial"/>
                <w:b/>
                <w:sz w:val="18"/>
                <w:szCs w:val="18"/>
                <w:lang w:val="es-CL"/>
              </w:rPr>
            </w:pPr>
            <w:r w:rsidRPr="00082EB7">
              <w:rPr>
                <w:rFonts w:ascii="Arial" w:hAnsi="Arial" w:cs="Arial"/>
                <w:bCs/>
                <w:sz w:val="18"/>
                <w:szCs w:val="18"/>
                <w:lang w:val="es-CL"/>
              </w:rPr>
              <w:t xml:space="preserve">5ta </w:t>
            </w:r>
            <w:r w:rsidR="00F821ED" w:rsidRPr="00082EB7">
              <w:rPr>
                <w:rFonts w:ascii="Arial" w:hAnsi="Arial" w:cs="Arial"/>
                <w:bCs/>
                <w:sz w:val="18"/>
                <w:szCs w:val="18"/>
                <w:lang w:val="es-CL"/>
              </w:rPr>
              <w:t>semana</w:t>
            </w:r>
            <w:r w:rsidR="0089626B" w:rsidRPr="00082EB7">
              <w:rPr>
                <w:rFonts w:ascii="Arial" w:hAnsi="Arial" w:cs="Arial"/>
                <w:bCs/>
                <w:sz w:val="18"/>
                <w:szCs w:val="18"/>
                <w:lang w:val="es-CL"/>
              </w:rPr>
              <w:t xml:space="preserve"> </w:t>
            </w:r>
            <w:r w:rsidR="00A42483" w:rsidRPr="00082EB7">
              <w:rPr>
                <w:rFonts w:ascii="Arial" w:hAnsi="Arial" w:cs="Arial"/>
                <w:bCs/>
                <w:sz w:val="18"/>
                <w:szCs w:val="18"/>
                <w:lang w:val="es-CL"/>
              </w:rPr>
              <w:t>–</w:t>
            </w:r>
            <w:r w:rsidR="00F821ED" w:rsidRPr="00082EB7">
              <w:rPr>
                <w:rFonts w:ascii="Arial" w:hAnsi="Arial" w:cs="Arial"/>
                <w:bCs/>
                <w:sz w:val="18"/>
                <w:szCs w:val="18"/>
                <w:lang w:val="es-CL"/>
              </w:rPr>
              <w:t xml:space="preserve"> </w:t>
            </w:r>
            <w:r w:rsidR="00A42483" w:rsidRPr="00082EB7">
              <w:rPr>
                <w:rFonts w:ascii="Arial" w:hAnsi="Arial" w:cs="Arial"/>
                <w:bCs/>
                <w:sz w:val="18"/>
                <w:szCs w:val="18"/>
                <w:lang w:val="es-CL"/>
              </w:rPr>
              <w:t>Evaluación UT 1</w:t>
            </w:r>
          </w:p>
        </w:tc>
      </w:tr>
    </w:tbl>
    <w:p w14:paraId="0F083DC4" w14:textId="77777777" w:rsidR="00837117" w:rsidRPr="00082EB7" w:rsidRDefault="00837117">
      <w:pPr>
        <w:rPr>
          <w:rFonts w:ascii="Arial" w:hAnsi="Arial" w:cs="Arial"/>
          <w:b/>
          <w:sz w:val="18"/>
          <w:szCs w:val="18"/>
          <w:lang w:val="es-CL"/>
        </w:rPr>
      </w:pPr>
      <w:r w:rsidRPr="00082EB7">
        <w:rPr>
          <w:rFonts w:ascii="Arial" w:hAnsi="Arial" w:cs="Arial"/>
          <w:b/>
          <w:sz w:val="18"/>
          <w:szCs w:val="18"/>
          <w:lang w:val="es-CL"/>
        </w:rPr>
        <w:br w:type="page"/>
      </w:r>
    </w:p>
    <w:p w14:paraId="4A3645CB" w14:textId="77777777" w:rsidR="00837117" w:rsidRPr="00082EB7" w:rsidRDefault="00837117" w:rsidP="00837117">
      <w:pPr>
        <w:spacing w:after="0" w:line="240" w:lineRule="auto"/>
      </w:pP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837117" w:rsidRPr="00082EB7" w14:paraId="386CB5BB" w14:textId="77777777" w:rsidTr="00837117">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14:paraId="1F20626D" w14:textId="67C03396" w:rsidR="00837117" w:rsidRPr="00082EB7" w:rsidRDefault="0010629E">
            <w:pPr>
              <w:pStyle w:val="Prrafodelista"/>
              <w:numPr>
                <w:ilvl w:val="1"/>
                <w:numId w:val="14"/>
              </w:numPr>
              <w:rPr>
                <w:rFonts w:ascii="Arial" w:hAnsi="Arial" w:cs="Arial"/>
                <w:b/>
                <w:sz w:val="18"/>
                <w:szCs w:val="18"/>
                <w:lang w:val="es-CL"/>
              </w:rPr>
            </w:pPr>
            <w:r w:rsidRPr="00082EB7">
              <w:rPr>
                <w:rFonts w:ascii="Arial" w:hAnsi="Arial" w:cs="Arial"/>
                <w:b/>
                <w:sz w:val="24"/>
                <w:szCs w:val="24"/>
                <w:lang w:val="es-MX"/>
              </w:rPr>
              <w:t>MOTORES DE COMBUSTIÓN INTERNA.</w:t>
            </w:r>
          </w:p>
        </w:tc>
      </w:tr>
      <w:tr w:rsidR="00837117" w:rsidRPr="00082EB7" w14:paraId="7711F54C" w14:textId="77777777" w:rsidTr="00837117">
        <w:trPr>
          <w:trHeight w:val="187"/>
        </w:trPr>
        <w:tc>
          <w:tcPr>
            <w:tcW w:w="1248" w:type="dxa"/>
            <w:vMerge w:val="restart"/>
            <w:tcBorders>
              <w:top w:val="nil"/>
              <w:left w:val="single" w:sz="12" w:space="0" w:color="000000" w:themeColor="text1"/>
              <w:bottom w:val="nil"/>
            </w:tcBorders>
            <w:tcMar>
              <w:top w:w="57" w:type="dxa"/>
              <w:bottom w:w="57" w:type="dxa"/>
            </w:tcMar>
          </w:tcPr>
          <w:p w14:paraId="3D84A15F" w14:textId="77777777" w:rsidR="00837117" w:rsidRPr="00082EB7" w:rsidRDefault="00837117" w:rsidP="00CF6C1B">
            <w:pPr>
              <w:jc w:val="both"/>
              <w:rPr>
                <w:rFonts w:ascii="Arial" w:hAnsi="Arial" w:cs="Arial"/>
                <w:b/>
                <w:sz w:val="18"/>
                <w:szCs w:val="18"/>
                <w:lang w:val="es-CL"/>
              </w:rPr>
            </w:pPr>
          </w:p>
        </w:tc>
        <w:tc>
          <w:tcPr>
            <w:tcW w:w="4147" w:type="dxa"/>
            <w:gridSpan w:val="4"/>
            <w:shd w:val="clear" w:color="auto" w:fill="BFBFBF" w:themeFill="background1" w:themeFillShade="BF"/>
          </w:tcPr>
          <w:p w14:paraId="242F9C92" w14:textId="77777777" w:rsidR="00837117" w:rsidRPr="00082EB7" w:rsidRDefault="00837117" w:rsidP="00CF6C1B">
            <w:pPr>
              <w:jc w:val="center"/>
              <w:rPr>
                <w:rFonts w:ascii="Arial" w:hAnsi="Arial" w:cs="Arial"/>
                <w:b/>
                <w:sz w:val="18"/>
                <w:szCs w:val="18"/>
                <w:lang w:val="es-CL"/>
              </w:rPr>
            </w:pPr>
            <w:r w:rsidRPr="00082EB7">
              <w:rPr>
                <w:rFonts w:ascii="Arial" w:hAnsi="Arial" w:cs="Arial"/>
                <w:b/>
                <w:sz w:val="18"/>
                <w:szCs w:val="18"/>
                <w:lang w:val="es-CL"/>
              </w:rPr>
              <w:t>Horas Pedagógicas</w:t>
            </w:r>
          </w:p>
        </w:tc>
        <w:tc>
          <w:tcPr>
            <w:tcW w:w="4556" w:type="dxa"/>
            <w:gridSpan w:val="3"/>
            <w:shd w:val="clear" w:color="auto" w:fill="BFBFBF" w:themeFill="background1" w:themeFillShade="BF"/>
          </w:tcPr>
          <w:p w14:paraId="51964576" w14:textId="77777777" w:rsidR="00837117" w:rsidRPr="00082EB7" w:rsidRDefault="00837117" w:rsidP="00CF6C1B">
            <w:pPr>
              <w:jc w:val="center"/>
              <w:rPr>
                <w:rFonts w:ascii="Arial" w:hAnsi="Arial" w:cs="Arial"/>
                <w:b/>
                <w:sz w:val="18"/>
                <w:szCs w:val="18"/>
                <w:lang w:val="es-CL"/>
              </w:rPr>
            </w:pPr>
            <w:r w:rsidRPr="00082EB7">
              <w:rPr>
                <w:rFonts w:ascii="Arial" w:hAnsi="Arial" w:cs="Arial"/>
                <w:b/>
                <w:sz w:val="18"/>
                <w:szCs w:val="18"/>
                <w:lang w:val="es-CL"/>
              </w:rPr>
              <w:t>Horas Cronológicas</w:t>
            </w:r>
          </w:p>
        </w:tc>
        <w:tc>
          <w:tcPr>
            <w:tcW w:w="222" w:type="dxa"/>
            <w:tcBorders>
              <w:top w:val="nil"/>
              <w:bottom w:val="nil"/>
              <w:right w:val="single" w:sz="12" w:space="0" w:color="000000" w:themeColor="text1"/>
            </w:tcBorders>
          </w:tcPr>
          <w:p w14:paraId="0CF39118" w14:textId="77777777" w:rsidR="00837117" w:rsidRPr="00082EB7" w:rsidRDefault="00837117" w:rsidP="00CF6C1B">
            <w:pPr>
              <w:jc w:val="center"/>
              <w:rPr>
                <w:rFonts w:ascii="Arial" w:hAnsi="Arial" w:cs="Arial"/>
                <w:b/>
                <w:sz w:val="18"/>
                <w:szCs w:val="18"/>
                <w:lang w:val="es-CL"/>
              </w:rPr>
            </w:pPr>
          </w:p>
        </w:tc>
      </w:tr>
      <w:tr w:rsidR="00837117" w:rsidRPr="00082EB7" w14:paraId="7E7E3B81" w14:textId="77777777" w:rsidTr="00837117">
        <w:trPr>
          <w:trHeight w:val="277"/>
        </w:trPr>
        <w:tc>
          <w:tcPr>
            <w:tcW w:w="1248" w:type="dxa"/>
            <w:vMerge/>
            <w:tcBorders>
              <w:top w:val="nil"/>
              <w:left w:val="single" w:sz="12" w:space="0" w:color="000000" w:themeColor="text1"/>
              <w:bottom w:val="nil"/>
            </w:tcBorders>
            <w:tcMar>
              <w:top w:w="57" w:type="dxa"/>
              <w:bottom w:w="57" w:type="dxa"/>
            </w:tcMar>
          </w:tcPr>
          <w:p w14:paraId="06FC4B91" w14:textId="77777777" w:rsidR="00837117" w:rsidRPr="00082EB7" w:rsidRDefault="00837117" w:rsidP="00CF6C1B">
            <w:pPr>
              <w:jc w:val="both"/>
              <w:rPr>
                <w:rFonts w:ascii="Arial" w:hAnsi="Arial" w:cs="Arial"/>
                <w:b/>
                <w:sz w:val="18"/>
                <w:szCs w:val="18"/>
                <w:lang w:val="es-CL"/>
              </w:rPr>
            </w:pPr>
          </w:p>
        </w:tc>
        <w:tc>
          <w:tcPr>
            <w:tcW w:w="1043" w:type="dxa"/>
            <w:shd w:val="clear" w:color="auto" w:fill="BFBFBF" w:themeFill="background1" w:themeFillShade="BF"/>
            <w:vAlign w:val="center"/>
          </w:tcPr>
          <w:p w14:paraId="17EB9CF8" w14:textId="77777777" w:rsidR="00837117" w:rsidRPr="00082EB7" w:rsidRDefault="00837117" w:rsidP="00CF6C1B">
            <w:pPr>
              <w:jc w:val="center"/>
              <w:rPr>
                <w:rFonts w:ascii="Arial" w:hAnsi="Arial" w:cs="Arial"/>
                <w:b/>
                <w:sz w:val="18"/>
                <w:szCs w:val="18"/>
                <w:lang w:val="es-CL"/>
              </w:rPr>
            </w:pPr>
            <w:r w:rsidRPr="00082EB7">
              <w:rPr>
                <w:rFonts w:ascii="Arial" w:hAnsi="Arial" w:cs="Arial"/>
                <w:b/>
                <w:sz w:val="18"/>
                <w:szCs w:val="18"/>
                <w:lang w:val="es-CL"/>
              </w:rPr>
              <w:t>Horas Teóricas</w:t>
            </w:r>
          </w:p>
        </w:tc>
        <w:tc>
          <w:tcPr>
            <w:tcW w:w="1034" w:type="dxa"/>
            <w:shd w:val="clear" w:color="auto" w:fill="BFBFBF" w:themeFill="background1" w:themeFillShade="BF"/>
            <w:vAlign w:val="center"/>
          </w:tcPr>
          <w:p w14:paraId="44F19EC6" w14:textId="77777777" w:rsidR="00837117" w:rsidRPr="00082EB7" w:rsidRDefault="00837117" w:rsidP="00CF6C1B">
            <w:pPr>
              <w:jc w:val="center"/>
              <w:rPr>
                <w:rFonts w:ascii="Arial" w:hAnsi="Arial" w:cs="Arial"/>
                <w:b/>
                <w:sz w:val="18"/>
                <w:szCs w:val="18"/>
                <w:lang w:val="es-CL"/>
              </w:rPr>
            </w:pPr>
            <w:r w:rsidRPr="00082EB7">
              <w:rPr>
                <w:rFonts w:ascii="Arial" w:hAnsi="Arial" w:cs="Arial"/>
                <w:b/>
                <w:sz w:val="18"/>
                <w:szCs w:val="18"/>
                <w:lang w:val="es-CL"/>
              </w:rPr>
              <w:t>Horas Prácticas</w:t>
            </w:r>
          </w:p>
        </w:tc>
        <w:tc>
          <w:tcPr>
            <w:tcW w:w="1167" w:type="dxa"/>
            <w:shd w:val="clear" w:color="auto" w:fill="BFBFBF" w:themeFill="background1" w:themeFillShade="BF"/>
            <w:vAlign w:val="center"/>
          </w:tcPr>
          <w:p w14:paraId="0464F31E" w14:textId="14261989" w:rsidR="00837117" w:rsidRPr="00082EB7" w:rsidRDefault="003E6810" w:rsidP="00CF6C1B">
            <w:pPr>
              <w:jc w:val="center"/>
              <w:rPr>
                <w:rFonts w:ascii="Arial" w:hAnsi="Arial" w:cs="Arial"/>
                <w:b/>
                <w:sz w:val="18"/>
                <w:szCs w:val="18"/>
                <w:lang w:val="es-CL"/>
              </w:rPr>
            </w:pPr>
            <w:r w:rsidRPr="00082EB7">
              <w:rPr>
                <w:rFonts w:ascii="Arial" w:hAnsi="Arial" w:cs="Arial"/>
                <w:b/>
                <w:sz w:val="18"/>
                <w:szCs w:val="18"/>
                <w:lang w:val="es-CL"/>
              </w:rPr>
              <w:t>Horas Evaluación</w:t>
            </w:r>
          </w:p>
        </w:tc>
        <w:tc>
          <w:tcPr>
            <w:tcW w:w="903" w:type="dxa"/>
            <w:shd w:val="clear" w:color="auto" w:fill="BFBFBF" w:themeFill="background1" w:themeFillShade="BF"/>
            <w:vAlign w:val="center"/>
          </w:tcPr>
          <w:p w14:paraId="2FCF6991" w14:textId="77777777" w:rsidR="00837117" w:rsidRPr="00082EB7" w:rsidRDefault="00837117" w:rsidP="00CF6C1B">
            <w:pPr>
              <w:jc w:val="center"/>
              <w:rPr>
                <w:rFonts w:ascii="Arial" w:hAnsi="Arial" w:cs="Arial"/>
                <w:b/>
                <w:sz w:val="18"/>
                <w:szCs w:val="18"/>
                <w:lang w:val="es-CL"/>
              </w:rPr>
            </w:pPr>
            <w:r w:rsidRPr="00082EB7">
              <w:rPr>
                <w:rFonts w:ascii="Arial" w:hAnsi="Arial" w:cs="Arial"/>
                <w:b/>
                <w:sz w:val="18"/>
                <w:szCs w:val="18"/>
                <w:lang w:val="es-CL"/>
              </w:rPr>
              <w:t>Total Horas U.A.</w:t>
            </w:r>
          </w:p>
        </w:tc>
        <w:tc>
          <w:tcPr>
            <w:tcW w:w="1104" w:type="dxa"/>
            <w:shd w:val="clear" w:color="auto" w:fill="BFBFBF" w:themeFill="background1" w:themeFillShade="BF"/>
            <w:vAlign w:val="center"/>
          </w:tcPr>
          <w:p w14:paraId="4311A4D6" w14:textId="77777777" w:rsidR="00837117" w:rsidRPr="00082EB7" w:rsidRDefault="00837117" w:rsidP="00CF6C1B">
            <w:pPr>
              <w:jc w:val="center"/>
              <w:rPr>
                <w:rFonts w:ascii="Arial" w:hAnsi="Arial" w:cs="Arial"/>
                <w:b/>
                <w:sz w:val="18"/>
                <w:szCs w:val="18"/>
                <w:lang w:val="es-CL"/>
              </w:rPr>
            </w:pPr>
            <w:r w:rsidRPr="00082EB7">
              <w:rPr>
                <w:rFonts w:ascii="Arial" w:hAnsi="Arial" w:cs="Arial"/>
                <w:b/>
                <w:sz w:val="18"/>
                <w:szCs w:val="18"/>
                <w:lang w:val="es-CL"/>
              </w:rPr>
              <w:t>Docencia Directa</w:t>
            </w:r>
          </w:p>
        </w:tc>
        <w:tc>
          <w:tcPr>
            <w:tcW w:w="1831" w:type="dxa"/>
            <w:shd w:val="clear" w:color="auto" w:fill="BFBFBF" w:themeFill="background1" w:themeFillShade="BF"/>
            <w:vAlign w:val="center"/>
          </w:tcPr>
          <w:p w14:paraId="16ED7252" w14:textId="77777777" w:rsidR="00837117" w:rsidRPr="00082EB7" w:rsidRDefault="00837117" w:rsidP="00CF6C1B">
            <w:pPr>
              <w:jc w:val="center"/>
              <w:rPr>
                <w:rFonts w:ascii="Arial" w:hAnsi="Arial" w:cs="Arial"/>
                <w:b/>
                <w:sz w:val="18"/>
                <w:szCs w:val="18"/>
                <w:lang w:val="es-CL"/>
              </w:rPr>
            </w:pPr>
            <w:r w:rsidRPr="00082EB7">
              <w:rPr>
                <w:rFonts w:ascii="Arial" w:hAnsi="Arial" w:cs="Arial"/>
                <w:b/>
                <w:sz w:val="18"/>
                <w:szCs w:val="18"/>
                <w:lang w:val="es-CL"/>
              </w:rPr>
              <w:t>Trabajo Autónomo del alumno</w:t>
            </w:r>
          </w:p>
        </w:tc>
        <w:tc>
          <w:tcPr>
            <w:tcW w:w="1621" w:type="dxa"/>
            <w:shd w:val="clear" w:color="auto" w:fill="BFBFBF" w:themeFill="background1" w:themeFillShade="BF"/>
            <w:vAlign w:val="center"/>
          </w:tcPr>
          <w:p w14:paraId="2E477FB1" w14:textId="77777777" w:rsidR="00837117" w:rsidRPr="00082EB7" w:rsidRDefault="00837117" w:rsidP="00CF6C1B">
            <w:pPr>
              <w:jc w:val="center"/>
              <w:rPr>
                <w:rFonts w:ascii="Arial" w:hAnsi="Arial" w:cs="Arial"/>
                <w:b/>
                <w:sz w:val="18"/>
                <w:szCs w:val="18"/>
                <w:lang w:val="es-CL"/>
              </w:rPr>
            </w:pPr>
            <w:r w:rsidRPr="00082EB7">
              <w:rPr>
                <w:rFonts w:ascii="Arial" w:hAnsi="Arial" w:cs="Arial"/>
                <w:b/>
                <w:sz w:val="18"/>
                <w:szCs w:val="18"/>
                <w:lang w:val="es-CL"/>
              </w:rPr>
              <w:t>Total Horas Dedicación del alumno</w:t>
            </w:r>
          </w:p>
        </w:tc>
        <w:tc>
          <w:tcPr>
            <w:tcW w:w="222" w:type="dxa"/>
            <w:tcBorders>
              <w:top w:val="nil"/>
              <w:bottom w:val="nil"/>
              <w:right w:val="single" w:sz="12" w:space="0" w:color="000000" w:themeColor="text1"/>
            </w:tcBorders>
            <w:vAlign w:val="center"/>
          </w:tcPr>
          <w:p w14:paraId="07FA8338" w14:textId="77777777" w:rsidR="00837117" w:rsidRPr="00082EB7" w:rsidRDefault="00837117" w:rsidP="00CF6C1B">
            <w:pPr>
              <w:rPr>
                <w:rFonts w:ascii="Arial" w:hAnsi="Arial" w:cs="Arial"/>
                <w:b/>
                <w:sz w:val="18"/>
                <w:szCs w:val="18"/>
                <w:lang w:val="es-CL"/>
              </w:rPr>
            </w:pPr>
          </w:p>
          <w:p w14:paraId="3088AD9F" w14:textId="77777777" w:rsidR="00837117" w:rsidRPr="00082EB7" w:rsidRDefault="00837117" w:rsidP="00CF6C1B">
            <w:pPr>
              <w:rPr>
                <w:rFonts w:ascii="Arial" w:hAnsi="Arial" w:cs="Arial"/>
                <w:b/>
                <w:sz w:val="18"/>
                <w:szCs w:val="18"/>
                <w:lang w:val="es-CL"/>
              </w:rPr>
            </w:pPr>
          </w:p>
          <w:p w14:paraId="06798209" w14:textId="77777777" w:rsidR="00837117" w:rsidRPr="00082EB7" w:rsidRDefault="00837117" w:rsidP="00CF6C1B">
            <w:pPr>
              <w:jc w:val="center"/>
              <w:rPr>
                <w:rFonts w:ascii="Arial" w:hAnsi="Arial" w:cs="Arial"/>
                <w:b/>
                <w:sz w:val="18"/>
                <w:szCs w:val="18"/>
                <w:lang w:val="es-CL"/>
              </w:rPr>
            </w:pPr>
          </w:p>
        </w:tc>
      </w:tr>
      <w:tr w:rsidR="00837117" w:rsidRPr="00082EB7" w14:paraId="0A744931" w14:textId="77777777" w:rsidTr="00837117">
        <w:trPr>
          <w:trHeight w:val="155"/>
        </w:trPr>
        <w:tc>
          <w:tcPr>
            <w:tcW w:w="1248" w:type="dxa"/>
            <w:vMerge/>
            <w:tcBorders>
              <w:top w:val="nil"/>
              <w:left w:val="single" w:sz="12" w:space="0" w:color="000000" w:themeColor="text1"/>
              <w:bottom w:val="nil"/>
            </w:tcBorders>
            <w:tcMar>
              <w:top w:w="57" w:type="dxa"/>
              <w:bottom w:w="57" w:type="dxa"/>
            </w:tcMar>
          </w:tcPr>
          <w:p w14:paraId="4BBDB275" w14:textId="77777777" w:rsidR="00837117" w:rsidRPr="00082EB7" w:rsidRDefault="00837117" w:rsidP="00CF6C1B">
            <w:pPr>
              <w:jc w:val="both"/>
              <w:rPr>
                <w:rFonts w:ascii="Arial" w:hAnsi="Arial" w:cs="Arial"/>
                <w:b/>
                <w:sz w:val="18"/>
                <w:szCs w:val="18"/>
                <w:lang w:val="es-CL"/>
              </w:rPr>
            </w:pPr>
          </w:p>
        </w:tc>
        <w:tc>
          <w:tcPr>
            <w:tcW w:w="1043" w:type="dxa"/>
          </w:tcPr>
          <w:p w14:paraId="4774103D" w14:textId="663B4853" w:rsidR="00837117" w:rsidRPr="00082EB7" w:rsidRDefault="00082EB7" w:rsidP="00CF6C1B">
            <w:pPr>
              <w:jc w:val="center"/>
              <w:rPr>
                <w:rFonts w:ascii="Arial" w:hAnsi="Arial" w:cs="Arial"/>
                <w:bCs/>
                <w:sz w:val="20"/>
                <w:szCs w:val="20"/>
                <w:lang w:val="es-CL"/>
              </w:rPr>
            </w:pPr>
            <w:r w:rsidRPr="00082EB7">
              <w:rPr>
                <w:rFonts w:ascii="Arial" w:hAnsi="Arial" w:cs="Arial"/>
                <w:bCs/>
                <w:sz w:val="20"/>
                <w:szCs w:val="20"/>
                <w:lang w:val="es-CL"/>
              </w:rPr>
              <w:t>18</w:t>
            </w:r>
          </w:p>
        </w:tc>
        <w:tc>
          <w:tcPr>
            <w:tcW w:w="1034" w:type="dxa"/>
          </w:tcPr>
          <w:p w14:paraId="4A9FD6EA" w14:textId="28C1847D" w:rsidR="00837117" w:rsidRPr="00082EB7" w:rsidRDefault="00C70F27" w:rsidP="00CF6C1B">
            <w:pPr>
              <w:jc w:val="center"/>
              <w:rPr>
                <w:rFonts w:ascii="Arial" w:hAnsi="Arial" w:cs="Arial"/>
                <w:bCs/>
                <w:sz w:val="20"/>
                <w:szCs w:val="20"/>
                <w:lang w:val="es-CL"/>
              </w:rPr>
            </w:pPr>
            <w:r w:rsidRPr="00082EB7">
              <w:rPr>
                <w:rFonts w:ascii="Arial" w:hAnsi="Arial" w:cs="Arial"/>
                <w:bCs/>
                <w:sz w:val="20"/>
                <w:szCs w:val="20"/>
                <w:lang w:val="es-CL"/>
              </w:rPr>
              <w:t>8</w:t>
            </w:r>
          </w:p>
        </w:tc>
        <w:tc>
          <w:tcPr>
            <w:tcW w:w="1167" w:type="dxa"/>
          </w:tcPr>
          <w:p w14:paraId="7104B848" w14:textId="676BD5BE" w:rsidR="00837117" w:rsidRPr="00082EB7" w:rsidRDefault="00837117" w:rsidP="00CF6C1B">
            <w:pPr>
              <w:jc w:val="center"/>
              <w:rPr>
                <w:rFonts w:ascii="Arial" w:hAnsi="Arial" w:cs="Arial"/>
                <w:bCs/>
                <w:sz w:val="20"/>
                <w:szCs w:val="20"/>
                <w:lang w:val="es-CL"/>
              </w:rPr>
            </w:pPr>
            <w:r w:rsidRPr="00082EB7">
              <w:rPr>
                <w:rFonts w:ascii="Arial" w:hAnsi="Arial" w:cs="Arial"/>
                <w:bCs/>
                <w:sz w:val="20"/>
                <w:szCs w:val="20"/>
                <w:lang w:val="es-CL"/>
              </w:rPr>
              <w:t>0</w:t>
            </w:r>
            <w:r w:rsidR="003E6810" w:rsidRPr="00082EB7">
              <w:rPr>
                <w:rFonts w:ascii="Arial" w:hAnsi="Arial" w:cs="Arial"/>
                <w:bCs/>
                <w:sz w:val="20"/>
                <w:szCs w:val="20"/>
                <w:lang w:val="es-CL"/>
              </w:rPr>
              <w:t>2</w:t>
            </w:r>
          </w:p>
        </w:tc>
        <w:tc>
          <w:tcPr>
            <w:tcW w:w="903" w:type="dxa"/>
          </w:tcPr>
          <w:p w14:paraId="5D1E83DC" w14:textId="5B560DF8" w:rsidR="00837117" w:rsidRPr="00082EB7" w:rsidRDefault="00082EB7" w:rsidP="00CF6C1B">
            <w:pPr>
              <w:jc w:val="center"/>
              <w:rPr>
                <w:rFonts w:ascii="Arial" w:hAnsi="Arial" w:cs="Arial"/>
                <w:bCs/>
                <w:sz w:val="20"/>
                <w:szCs w:val="20"/>
                <w:lang w:val="es-CL"/>
              </w:rPr>
            </w:pPr>
            <w:r w:rsidRPr="00082EB7">
              <w:rPr>
                <w:rFonts w:ascii="Arial" w:hAnsi="Arial" w:cs="Arial"/>
                <w:bCs/>
                <w:sz w:val="20"/>
                <w:szCs w:val="20"/>
                <w:lang w:val="es-CL"/>
              </w:rPr>
              <w:t>28</w:t>
            </w:r>
          </w:p>
        </w:tc>
        <w:tc>
          <w:tcPr>
            <w:tcW w:w="1104" w:type="dxa"/>
          </w:tcPr>
          <w:p w14:paraId="76B589BA" w14:textId="7798070C" w:rsidR="00837117" w:rsidRPr="00082EB7" w:rsidRDefault="00082EB7" w:rsidP="00CF6C1B">
            <w:pPr>
              <w:jc w:val="center"/>
              <w:rPr>
                <w:rFonts w:ascii="Arial" w:hAnsi="Arial" w:cs="Arial"/>
                <w:bCs/>
                <w:sz w:val="20"/>
                <w:szCs w:val="20"/>
                <w:lang w:val="es-CL"/>
              </w:rPr>
            </w:pPr>
            <w:r w:rsidRPr="00082EB7">
              <w:rPr>
                <w:rFonts w:ascii="Arial" w:hAnsi="Arial" w:cs="Arial"/>
                <w:bCs/>
                <w:sz w:val="20"/>
                <w:szCs w:val="20"/>
                <w:lang w:val="es-CL"/>
              </w:rPr>
              <w:t>21</w:t>
            </w:r>
          </w:p>
        </w:tc>
        <w:tc>
          <w:tcPr>
            <w:tcW w:w="1831" w:type="dxa"/>
          </w:tcPr>
          <w:p w14:paraId="2D71999C" w14:textId="7B602C87" w:rsidR="00837117" w:rsidRPr="00082EB7" w:rsidRDefault="00F83472" w:rsidP="00CF6C1B">
            <w:pPr>
              <w:jc w:val="center"/>
              <w:rPr>
                <w:rFonts w:ascii="Arial" w:hAnsi="Arial" w:cs="Arial"/>
                <w:bCs/>
                <w:sz w:val="20"/>
                <w:szCs w:val="20"/>
                <w:lang w:val="es-CL"/>
              </w:rPr>
            </w:pPr>
            <w:r w:rsidRPr="00082EB7">
              <w:rPr>
                <w:rFonts w:ascii="Arial" w:hAnsi="Arial" w:cs="Arial"/>
                <w:bCs/>
                <w:sz w:val="20"/>
                <w:szCs w:val="20"/>
                <w:lang w:val="es-CL"/>
              </w:rPr>
              <w:t>14</w:t>
            </w:r>
          </w:p>
        </w:tc>
        <w:tc>
          <w:tcPr>
            <w:tcW w:w="1621" w:type="dxa"/>
          </w:tcPr>
          <w:p w14:paraId="7A1EC505" w14:textId="01E25B07" w:rsidR="00837117" w:rsidRPr="00082EB7" w:rsidRDefault="00082EB7" w:rsidP="00CF6C1B">
            <w:pPr>
              <w:jc w:val="center"/>
              <w:rPr>
                <w:rFonts w:ascii="Arial" w:hAnsi="Arial" w:cs="Arial"/>
                <w:bCs/>
                <w:sz w:val="20"/>
                <w:szCs w:val="20"/>
                <w:lang w:val="es-CL"/>
              </w:rPr>
            </w:pPr>
            <w:r w:rsidRPr="00082EB7">
              <w:rPr>
                <w:rFonts w:ascii="Arial" w:hAnsi="Arial" w:cs="Arial"/>
                <w:bCs/>
                <w:sz w:val="20"/>
                <w:szCs w:val="20"/>
                <w:lang w:val="es-CL"/>
              </w:rPr>
              <w:t>35</w:t>
            </w:r>
          </w:p>
        </w:tc>
        <w:tc>
          <w:tcPr>
            <w:tcW w:w="222" w:type="dxa"/>
            <w:tcBorders>
              <w:top w:val="nil"/>
              <w:bottom w:val="nil"/>
              <w:right w:val="single" w:sz="12" w:space="0" w:color="000000" w:themeColor="text1"/>
            </w:tcBorders>
          </w:tcPr>
          <w:p w14:paraId="0979385F" w14:textId="77777777" w:rsidR="00837117" w:rsidRPr="00082EB7" w:rsidRDefault="00837117" w:rsidP="00CF6C1B">
            <w:pPr>
              <w:jc w:val="center"/>
              <w:rPr>
                <w:rFonts w:ascii="Arial" w:hAnsi="Arial" w:cs="Arial"/>
                <w:b/>
                <w:color w:val="00B050"/>
                <w:sz w:val="18"/>
                <w:szCs w:val="18"/>
                <w:lang w:val="es-CL"/>
              </w:rPr>
            </w:pPr>
          </w:p>
        </w:tc>
      </w:tr>
      <w:tr w:rsidR="00D01E9D" w:rsidRPr="00082EB7" w14:paraId="6F7079C4" w14:textId="77777777" w:rsidTr="00837117">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14:paraId="2A288484" w14:textId="1A2CC38D" w:rsidR="00D01E9D" w:rsidRPr="00082EB7" w:rsidRDefault="00D01E9D" w:rsidP="00D01E9D">
            <w:pPr>
              <w:jc w:val="both"/>
              <w:rPr>
                <w:rFonts w:ascii="Arial" w:hAnsi="Arial" w:cs="Arial"/>
                <w:b/>
                <w:sz w:val="18"/>
                <w:szCs w:val="18"/>
                <w:lang w:val="es-CL"/>
              </w:rPr>
            </w:pPr>
            <w:r w:rsidRPr="00082EB7">
              <w:rPr>
                <w:rFonts w:ascii="Arial" w:hAnsi="Arial" w:cs="Arial"/>
                <w:b/>
                <w:sz w:val="18"/>
                <w:szCs w:val="18"/>
                <w:lang w:val="es-CL"/>
              </w:rPr>
              <w:t xml:space="preserve"> </w:t>
            </w:r>
            <w:r w:rsidRPr="00082EB7">
              <w:rPr>
                <w:rFonts w:ascii="Arial" w:hAnsi="Arial" w:cs="Arial"/>
                <w:bCs/>
                <w:sz w:val="18"/>
                <w:szCs w:val="18"/>
                <w:lang w:val="es-CL"/>
              </w:rPr>
              <w:t xml:space="preserve">La presente U.A. contribuye a RdA números 1, </w:t>
            </w:r>
            <w:r w:rsidR="0010629E" w:rsidRPr="00082EB7">
              <w:rPr>
                <w:rFonts w:ascii="Arial" w:hAnsi="Arial" w:cs="Arial"/>
                <w:bCs/>
                <w:sz w:val="18"/>
                <w:szCs w:val="18"/>
                <w:lang w:val="es-CL"/>
              </w:rPr>
              <w:t xml:space="preserve">2, </w:t>
            </w:r>
            <w:r w:rsidRPr="00082EB7">
              <w:rPr>
                <w:rFonts w:ascii="Arial" w:hAnsi="Arial" w:cs="Arial"/>
                <w:bCs/>
                <w:sz w:val="18"/>
                <w:szCs w:val="18"/>
                <w:lang w:val="es-CL"/>
              </w:rPr>
              <w:t>3, 4 y 5</w:t>
            </w:r>
          </w:p>
        </w:tc>
      </w:tr>
    </w:tbl>
    <w:p w14:paraId="48FC4EC9" w14:textId="77777777" w:rsidR="00837117" w:rsidRPr="00082EB7" w:rsidRDefault="00837117" w:rsidP="00837117">
      <w:pPr>
        <w:rPr>
          <w:sz w:val="4"/>
          <w:szCs w:val="4"/>
        </w:rPr>
      </w:pPr>
    </w:p>
    <w:tbl>
      <w:tblPr>
        <w:tblStyle w:val="Tablaconcuadrcula"/>
        <w:tblW w:w="10173" w:type="dxa"/>
        <w:tblLook w:val="04A0" w:firstRow="1" w:lastRow="0" w:firstColumn="1" w:lastColumn="0" w:noHBand="0" w:noVBand="1"/>
      </w:tblPr>
      <w:tblGrid>
        <w:gridCol w:w="2689"/>
        <w:gridCol w:w="4046"/>
        <w:gridCol w:w="3438"/>
      </w:tblGrid>
      <w:tr w:rsidR="00837117" w:rsidRPr="00082EB7" w14:paraId="4C2BF6EE" w14:textId="77777777" w:rsidTr="00115DE7">
        <w:trPr>
          <w:trHeight w:val="495"/>
        </w:trPr>
        <w:tc>
          <w:tcPr>
            <w:tcW w:w="2689" w:type="dxa"/>
            <w:tcBorders>
              <w:top w:val="single" w:sz="4" w:space="0" w:color="000000" w:themeColor="text1"/>
            </w:tcBorders>
            <w:shd w:val="clear" w:color="auto" w:fill="BFBFBF" w:themeFill="background1" w:themeFillShade="BF"/>
            <w:tcMar>
              <w:top w:w="113" w:type="dxa"/>
              <w:bottom w:w="113" w:type="dxa"/>
            </w:tcMar>
            <w:vAlign w:val="center"/>
          </w:tcPr>
          <w:p w14:paraId="12675528" w14:textId="77777777" w:rsidR="00837117" w:rsidRPr="00082EB7" w:rsidRDefault="00837117" w:rsidP="00CF6C1B">
            <w:pPr>
              <w:jc w:val="center"/>
              <w:rPr>
                <w:rFonts w:ascii="Arial" w:hAnsi="Arial" w:cs="Arial"/>
                <w:b/>
                <w:sz w:val="20"/>
                <w:szCs w:val="20"/>
                <w:lang w:val="es-CL"/>
              </w:rPr>
            </w:pPr>
            <w:r w:rsidRPr="00082EB7">
              <w:rPr>
                <w:rFonts w:ascii="Arial" w:hAnsi="Arial" w:cs="Arial"/>
                <w:b/>
                <w:sz w:val="20"/>
                <w:szCs w:val="20"/>
                <w:lang w:val="es-CL"/>
              </w:rPr>
              <w:t>ACTIVIDADES DE APRENDIZAJE</w:t>
            </w:r>
          </w:p>
        </w:tc>
        <w:tc>
          <w:tcPr>
            <w:tcW w:w="4046" w:type="dxa"/>
            <w:tcBorders>
              <w:top w:val="single" w:sz="4" w:space="0" w:color="000000" w:themeColor="text1"/>
            </w:tcBorders>
            <w:shd w:val="clear" w:color="auto" w:fill="BFBFBF" w:themeFill="background1" w:themeFillShade="BF"/>
            <w:vAlign w:val="center"/>
          </w:tcPr>
          <w:p w14:paraId="213A94BC" w14:textId="77777777" w:rsidR="00837117" w:rsidRPr="00082EB7" w:rsidRDefault="00837117" w:rsidP="00CF6C1B">
            <w:pPr>
              <w:jc w:val="center"/>
              <w:rPr>
                <w:rFonts w:ascii="Arial" w:hAnsi="Arial" w:cs="Arial"/>
                <w:b/>
                <w:sz w:val="20"/>
                <w:szCs w:val="20"/>
                <w:lang w:val="es-CL"/>
              </w:rPr>
            </w:pPr>
            <w:r w:rsidRPr="00082EB7">
              <w:rPr>
                <w:rFonts w:ascii="Arial" w:hAnsi="Arial" w:cs="Arial"/>
                <w:b/>
                <w:sz w:val="20"/>
                <w:szCs w:val="20"/>
                <w:lang w:val="es-CL"/>
              </w:rPr>
              <w:t>CONTENIDOS ESENCIALES</w:t>
            </w:r>
          </w:p>
        </w:tc>
        <w:tc>
          <w:tcPr>
            <w:tcW w:w="3438" w:type="dxa"/>
            <w:tcBorders>
              <w:top w:val="single" w:sz="4" w:space="0" w:color="000000" w:themeColor="text1"/>
            </w:tcBorders>
            <w:shd w:val="clear" w:color="auto" w:fill="BFBFBF" w:themeFill="background1" w:themeFillShade="BF"/>
            <w:vAlign w:val="center"/>
          </w:tcPr>
          <w:p w14:paraId="5F68A26C" w14:textId="77777777" w:rsidR="00837117" w:rsidRPr="00082EB7" w:rsidRDefault="00837117" w:rsidP="00CF6C1B">
            <w:pPr>
              <w:jc w:val="center"/>
              <w:rPr>
                <w:rFonts w:ascii="Arial" w:hAnsi="Arial" w:cs="Arial"/>
                <w:b/>
                <w:sz w:val="20"/>
                <w:szCs w:val="20"/>
                <w:lang w:val="es-CL"/>
              </w:rPr>
            </w:pPr>
            <w:r w:rsidRPr="00082EB7">
              <w:rPr>
                <w:rFonts w:ascii="Arial" w:hAnsi="Arial" w:cs="Arial"/>
                <w:b/>
                <w:sz w:val="20"/>
                <w:szCs w:val="20"/>
                <w:lang w:val="es-CL"/>
              </w:rPr>
              <w:t>EVALUACIÓN</w:t>
            </w:r>
          </w:p>
        </w:tc>
      </w:tr>
      <w:tr w:rsidR="00837117" w:rsidRPr="00082EB7" w14:paraId="45A2F5AA" w14:textId="77777777" w:rsidTr="00115DE7">
        <w:tc>
          <w:tcPr>
            <w:tcW w:w="2689" w:type="dxa"/>
            <w:tcMar>
              <w:top w:w="57" w:type="dxa"/>
              <w:bottom w:w="57" w:type="dxa"/>
            </w:tcMar>
          </w:tcPr>
          <w:p w14:paraId="1EAE8C89" w14:textId="77777777" w:rsidR="0010629E" w:rsidRPr="00082EB7" w:rsidRDefault="0010629E" w:rsidP="0010629E">
            <w:pPr>
              <w:pStyle w:val="Prrafodelista"/>
              <w:numPr>
                <w:ilvl w:val="2"/>
                <w:numId w:val="14"/>
              </w:numPr>
              <w:spacing w:before="120"/>
              <w:ind w:left="283" w:hanging="113"/>
              <w:contextualSpacing w:val="0"/>
              <w:rPr>
                <w:rFonts w:ascii="Arial" w:hAnsi="Arial" w:cs="Arial"/>
                <w:bCs/>
                <w:sz w:val="18"/>
                <w:szCs w:val="18"/>
                <w:lang w:val="es-CL"/>
              </w:rPr>
            </w:pPr>
            <w:r w:rsidRPr="00082EB7">
              <w:rPr>
                <w:rFonts w:ascii="Arial" w:hAnsi="Arial" w:cs="Arial"/>
                <w:bCs/>
                <w:sz w:val="18"/>
                <w:szCs w:val="18"/>
                <w:lang w:val="es-CL"/>
              </w:rPr>
              <w:t>Determinar relaciones de causa y efecto en la transformación de la energía química del combustible en energía mecánica y movimiento.</w:t>
            </w:r>
          </w:p>
          <w:p w14:paraId="388743AC" w14:textId="0D78FF4D" w:rsidR="00837117" w:rsidRPr="00082EB7" w:rsidRDefault="0010629E" w:rsidP="002A0520">
            <w:pPr>
              <w:pStyle w:val="Prrafodelista"/>
              <w:numPr>
                <w:ilvl w:val="2"/>
                <w:numId w:val="14"/>
              </w:numPr>
              <w:spacing w:before="120"/>
              <w:ind w:left="283" w:hanging="113"/>
              <w:contextualSpacing w:val="0"/>
              <w:rPr>
                <w:rFonts w:ascii="Arial" w:hAnsi="Arial" w:cs="Arial"/>
                <w:bCs/>
                <w:sz w:val="18"/>
                <w:szCs w:val="18"/>
                <w:lang w:val="es-CL"/>
              </w:rPr>
            </w:pPr>
            <w:r w:rsidRPr="00082EB7">
              <w:rPr>
                <w:rFonts w:ascii="Arial" w:hAnsi="Arial" w:cs="Arial"/>
                <w:bCs/>
                <w:sz w:val="18"/>
                <w:szCs w:val="18"/>
                <w:lang w:val="es-CL"/>
              </w:rPr>
              <w:t>Identificar componentes y función de partes fijas y móviles de motores de combustión interna.</w:t>
            </w:r>
          </w:p>
          <w:p w14:paraId="383BF7EC" w14:textId="77777777" w:rsidR="00837117" w:rsidRPr="00082EB7" w:rsidRDefault="00837117" w:rsidP="00CF6C1B">
            <w:pPr>
              <w:jc w:val="both"/>
              <w:rPr>
                <w:rFonts w:ascii="Arial" w:hAnsi="Arial" w:cs="Arial"/>
                <w:b/>
                <w:sz w:val="18"/>
                <w:szCs w:val="18"/>
                <w:lang w:val="es-CL"/>
              </w:rPr>
            </w:pPr>
          </w:p>
          <w:p w14:paraId="6FA2FBC9" w14:textId="77777777" w:rsidR="00837117" w:rsidRPr="00082EB7" w:rsidRDefault="00837117" w:rsidP="00CF6C1B">
            <w:pPr>
              <w:jc w:val="both"/>
              <w:rPr>
                <w:rFonts w:ascii="Arial" w:hAnsi="Arial" w:cs="Arial"/>
                <w:b/>
                <w:sz w:val="18"/>
                <w:szCs w:val="18"/>
                <w:lang w:val="es-CL"/>
              </w:rPr>
            </w:pPr>
          </w:p>
          <w:p w14:paraId="5AA2532A" w14:textId="77777777" w:rsidR="00837117" w:rsidRPr="00082EB7" w:rsidRDefault="00837117" w:rsidP="00CF6C1B">
            <w:pPr>
              <w:jc w:val="both"/>
              <w:rPr>
                <w:rFonts w:ascii="Arial" w:hAnsi="Arial" w:cs="Arial"/>
                <w:b/>
                <w:sz w:val="18"/>
                <w:szCs w:val="18"/>
                <w:lang w:val="es-CL"/>
              </w:rPr>
            </w:pPr>
          </w:p>
          <w:p w14:paraId="205D69EC" w14:textId="77777777" w:rsidR="00837117" w:rsidRPr="00082EB7" w:rsidRDefault="00837117" w:rsidP="00CF6C1B">
            <w:pPr>
              <w:jc w:val="both"/>
              <w:rPr>
                <w:rFonts w:ascii="Arial" w:hAnsi="Arial" w:cs="Arial"/>
                <w:b/>
                <w:sz w:val="18"/>
                <w:szCs w:val="18"/>
                <w:lang w:val="es-CL"/>
              </w:rPr>
            </w:pPr>
          </w:p>
          <w:p w14:paraId="3AB53948" w14:textId="77777777" w:rsidR="00837117" w:rsidRPr="00082EB7" w:rsidRDefault="00837117" w:rsidP="00CF6C1B">
            <w:pPr>
              <w:jc w:val="both"/>
              <w:rPr>
                <w:rFonts w:ascii="Arial" w:hAnsi="Arial" w:cs="Arial"/>
                <w:b/>
                <w:sz w:val="18"/>
                <w:szCs w:val="18"/>
                <w:lang w:val="es-CL"/>
              </w:rPr>
            </w:pPr>
          </w:p>
          <w:p w14:paraId="556361FC" w14:textId="77777777" w:rsidR="00837117" w:rsidRPr="00082EB7" w:rsidRDefault="00837117" w:rsidP="00CF6C1B">
            <w:pPr>
              <w:jc w:val="both"/>
              <w:rPr>
                <w:rFonts w:ascii="Arial" w:hAnsi="Arial" w:cs="Arial"/>
                <w:b/>
                <w:sz w:val="18"/>
                <w:szCs w:val="18"/>
                <w:lang w:val="es-CL"/>
              </w:rPr>
            </w:pPr>
          </w:p>
          <w:p w14:paraId="60B2F0CA" w14:textId="77777777" w:rsidR="00837117" w:rsidRPr="00082EB7" w:rsidRDefault="00837117" w:rsidP="00CF6C1B">
            <w:pPr>
              <w:jc w:val="both"/>
              <w:rPr>
                <w:rFonts w:ascii="Arial" w:hAnsi="Arial" w:cs="Arial"/>
                <w:b/>
                <w:sz w:val="18"/>
                <w:szCs w:val="18"/>
                <w:lang w:val="es-CL"/>
              </w:rPr>
            </w:pPr>
          </w:p>
          <w:p w14:paraId="4BCC52F8" w14:textId="77777777" w:rsidR="00837117" w:rsidRPr="00082EB7" w:rsidRDefault="00837117" w:rsidP="00CF6C1B">
            <w:pPr>
              <w:jc w:val="both"/>
              <w:rPr>
                <w:rFonts w:ascii="Arial" w:hAnsi="Arial" w:cs="Arial"/>
                <w:b/>
                <w:sz w:val="18"/>
                <w:szCs w:val="18"/>
                <w:lang w:val="es-CL"/>
              </w:rPr>
            </w:pPr>
          </w:p>
          <w:p w14:paraId="7897C8E9" w14:textId="77777777" w:rsidR="00837117" w:rsidRPr="00082EB7" w:rsidRDefault="00837117" w:rsidP="00CF6C1B">
            <w:pPr>
              <w:jc w:val="both"/>
              <w:rPr>
                <w:rFonts w:ascii="Arial" w:hAnsi="Arial" w:cs="Arial"/>
                <w:b/>
                <w:sz w:val="18"/>
                <w:szCs w:val="18"/>
                <w:lang w:val="es-CL"/>
              </w:rPr>
            </w:pPr>
          </w:p>
          <w:p w14:paraId="72038428" w14:textId="77777777" w:rsidR="00837117" w:rsidRPr="00082EB7" w:rsidRDefault="00837117" w:rsidP="00CF6C1B">
            <w:pPr>
              <w:rPr>
                <w:rFonts w:ascii="Arial" w:hAnsi="Arial" w:cs="Arial"/>
                <w:b/>
                <w:sz w:val="18"/>
                <w:szCs w:val="18"/>
                <w:lang w:val="es-CL"/>
              </w:rPr>
            </w:pPr>
          </w:p>
        </w:tc>
        <w:tc>
          <w:tcPr>
            <w:tcW w:w="4046" w:type="dxa"/>
          </w:tcPr>
          <w:p w14:paraId="5D0DDBA0" w14:textId="77777777" w:rsidR="00837117" w:rsidRPr="00082EB7" w:rsidRDefault="00837117" w:rsidP="00CF6C1B">
            <w:pPr>
              <w:rPr>
                <w:rFonts w:ascii="Arial" w:hAnsi="Arial" w:cs="Arial"/>
                <w:b/>
                <w:sz w:val="18"/>
                <w:szCs w:val="18"/>
                <w:lang w:val="es-CL"/>
              </w:rPr>
            </w:pPr>
            <w:r w:rsidRPr="00082EB7">
              <w:rPr>
                <w:rFonts w:ascii="Arial" w:hAnsi="Arial" w:cs="Arial"/>
                <w:b/>
                <w:sz w:val="18"/>
                <w:szCs w:val="18"/>
                <w:lang w:val="es-CL"/>
              </w:rPr>
              <w:t>Declarativos:</w:t>
            </w:r>
          </w:p>
          <w:p w14:paraId="757B3B0D" w14:textId="77777777" w:rsidR="00982BCB" w:rsidRPr="00082EB7" w:rsidRDefault="00982BCB" w:rsidP="0010629E">
            <w:pPr>
              <w:pStyle w:val="Prrafodelista"/>
              <w:numPr>
                <w:ilvl w:val="0"/>
                <w:numId w:val="18"/>
              </w:numPr>
              <w:tabs>
                <w:tab w:val="left" w:pos="345"/>
              </w:tabs>
              <w:spacing w:before="120"/>
              <w:ind w:left="340" w:hanging="357"/>
              <w:contextualSpacing w:val="0"/>
              <w:rPr>
                <w:rFonts w:ascii="Arial" w:hAnsi="Arial" w:cs="Arial"/>
                <w:b/>
                <w:sz w:val="18"/>
                <w:szCs w:val="18"/>
                <w:lang w:val="es-CL"/>
              </w:rPr>
            </w:pPr>
            <w:r w:rsidRPr="00082EB7">
              <w:rPr>
                <w:rFonts w:ascii="Arial" w:hAnsi="Arial" w:cs="Arial"/>
                <w:b/>
                <w:sz w:val="18"/>
                <w:szCs w:val="18"/>
                <w:lang w:val="es-CL"/>
              </w:rPr>
              <w:t xml:space="preserve">Motores diésel </w:t>
            </w:r>
          </w:p>
          <w:p w14:paraId="05EBCE7B" w14:textId="310DB23A" w:rsidR="0010629E" w:rsidRPr="00082EB7" w:rsidRDefault="0010629E" w:rsidP="00115DE7">
            <w:pPr>
              <w:pStyle w:val="Prrafodelista"/>
              <w:numPr>
                <w:ilvl w:val="1"/>
                <w:numId w:val="18"/>
              </w:numPr>
              <w:tabs>
                <w:tab w:val="left" w:pos="345"/>
              </w:tabs>
              <w:ind w:left="346" w:hanging="284"/>
              <w:contextualSpacing w:val="0"/>
              <w:rPr>
                <w:rFonts w:ascii="Arial" w:hAnsi="Arial" w:cs="Arial"/>
                <w:bCs/>
                <w:sz w:val="18"/>
                <w:szCs w:val="18"/>
                <w:lang w:val="es-CL"/>
              </w:rPr>
            </w:pPr>
            <w:r w:rsidRPr="00082EB7">
              <w:rPr>
                <w:rFonts w:ascii="Arial" w:hAnsi="Arial" w:cs="Arial"/>
                <w:bCs/>
                <w:sz w:val="18"/>
                <w:szCs w:val="18"/>
                <w:lang w:val="es-CL"/>
              </w:rPr>
              <w:t>Componentes fijos y móviles del motor diésel.</w:t>
            </w:r>
          </w:p>
          <w:p w14:paraId="425CF157" w14:textId="7D5D6D16" w:rsidR="0010629E" w:rsidRPr="00082EB7" w:rsidRDefault="007C3975" w:rsidP="00982BCB">
            <w:pPr>
              <w:pStyle w:val="Prrafodelista"/>
              <w:numPr>
                <w:ilvl w:val="1"/>
                <w:numId w:val="18"/>
              </w:numPr>
              <w:tabs>
                <w:tab w:val="left" w:pos="345"/>
              </w:tabs>
              <w:spacing w:before="120"/>
              <w:ind w:left="346" w:hanging="284"/>
              <w:rPr>
                <w:rFonts w:ascii="Arial" w:hAnsi="Arial" w:cs="Arial"/>
                <w:bCs/>
                <w:sz w:val="18"/>
                <w:szCs w:val="18"/>
                <w:lang w:val="es-CL"/>
              </w:rPr>
            </w:pPr>
            <w:r w:rsidRPr="00082EB7">
              <w:rPr>
                <w:rFonts w:ascii="Arial" w:hAnsi="Arial" w:cs="Arial"/>
                <w:bCs/>
                <w:sz w:val="18"/>
                <w:szCs w:val="18"/>
                <w:lang w:val="es-CL"/>
              </w:rPr>
              <w:t xml:space="preserve">Clasificación de un motor diésel </w:t>
            </w:r>
          </w:p>
          <w:p w14:paraId="4C86EF98" w14:textId="152EC698" w:rsidR="0010629E" w:rsidRPr="00082EB7" w:rsidRDefault="0010629E" w:rsidP="007C3975">
            <w:pPr>
              <w:pStyle w:val="Prrafodelista"/>
              <w:numPr>
                <w:ilvl w:val="1"/>
                <w:numId w:val="18"/>
              </w:numPr>
              <w:tabs>
                <w:tab w:val="left" w:pos="345"/>
              </w:tabs>
              <w:spacing w:before="120"/>
              <w:ind w:left="346" w:hanging="284"/>
              <w:rPr>
                <w:rFonts w:ascii="Arial" w:hAnsi="Arial" w:cs="Arial"/>
                <w:bCs/>
                <w:sz w:val="18"/>
                <w:szCs w:val="18"/>
                <w:lang w:val="es-CL"/>
              </w:rPr>
            </w:pPr>
            <w:r w:rsidRPr="00082EB7">
              <w:rPr>
                <w:rFonts w:ascii="Arial" w:hAnsi="Arial" w:cs="Arial"/>
                <w:bCs/>
                <w:sz w:val="18"/>
                <w:szCs w:val="18"/>
                <w:lang w:val="es-CL"/>
              </w:rPr>
              <w:t>Sistema</w:t>
            </w:r>
            <w:r w:rsidR="007C3975" w:rsidRPr="00082EB7">
              <w:rPr>
                <w:rFonts w:ascii="Arial" w:hAnsi="Arial" w:cs="Arial"/>
                <w:bCs/>
                <w:sz w:val="18"/>
                <w:szCs w:val="18"/>
                <w:lang w:val="es-CL"/>
              </w:rPr>
              <w:t>s</w:t>
            </w:r>
            <w:r w:rsidRPr="00082EB7">
              <w:rPr>
                <w:rFonts w:ascii="Arial" w:hAnsi="Arial" w:cs="Arial"/>
                <w:bCs/>
                <w:sz w:val="18"/>
                <w:szCs w:val="18"/>
                <w:lang w:val="es-CL"/>
              </w:rPr>
              <w:t xml:space="preserve"> </w:t>
            </w:r>
            <w:r w:rsidR="007C3975" w:rsidRPr="00082EB7">
              <w:rPr>
                <w:rFonts w:ascii="Arial" w:hAnsi="Arial" w:cs="Arial"/>
                <w:bCs/>
                <w:sz w:val="18"/>
                <w:szCs w:val="18"/>
                <w:lang w:val="es-CL"/>
              </w:rPr>
              <w:t>de un motor diésel (</w:t>
            </w:r>
            <w:r w:rsidRPr="00082EB7">
              <w:rPr>
                <w:rFonts w:ascii="Arial" w:hAnsi="Arial" w:cs="Arial"/>
                <w:bCs/>
                <w:sz w:val="18"/>
                <w:szCs w:val="18"/>
                <w:lang w:val="es-CL"/>
              </w:rPr>
              <w:t>distribución e inyección</w:t>
            </w:r>
            <w:r w:rsidR="007C3975" w:rsidRPr="00082EB7">
              <w:rPr>
                <w:rFonts w:ascii="Arial" w:hAnsi="Arial" w:cs="Arial"/>
                <w:bCs/>
                <w:sz w:val="18"/>
                <w:szCs w:val="18"/>
                <w:lang w:val="es-CL"/>
              </w:rPr>
              <w:t xml:space="preserve">, alimentación de aire, </w:t>
            </w:r>
            <w:r w:rsidRPr="00082EB7">
              <w:rPr>
                <w:rFonts w:ascii="Arial" w:hAnsi="Arial" w:cs="Arial"/>
                <w:bCs/>
                <w:sz w:val="18"/>
                <w:szCs w:val="18"/>
                <w:lang w:val="es-CL"/>
              </w:rPr>
              <w:t xml:space="preserve"> partida</w:t>
            </w:r>
            <w:r w:rsidR="007C3975" w:rsidRPr="00082EB7">
              <w:rPr>
                <w:rFonts w:ascii="Arial" w:hAnsi="Arial" w:cs="Arial"/>
                <w:bCs/>
                <w:sz w:val="18"/>
                <w:szCs w:val="18"/>
                <w:lang w:val="es-CL"/>
              </w:rPr>
              <w:t xml:space="preserve"> combustible y aceite)</w:t>
            </w:r>
            <w:r w:rsidRPr="00082EB7">
              <w:rPr>
                <w:rFonts w:ascii="Arial" w:hAnsi="Arial" w:cs="Arial"/>
                <w:bCs/>
                <w:sz w:val="18"/>
                <w:szCs w:val="18"/>
                <w:lang w:val="es-CL"/>
              </w:rPr>
              <w:t>.</w:t>
            </w:r>
          </w:p>
          <w:p w14:paraId="62EE2C9E" w14:textId="77777777" w:rsidR="00982BCB" w:rsidRPr="00082EB7" w:rsidRDefault="00982BCB" w:rsidP="00982BCB">
            <w:pPr>
              <w:pStyle w:val="Prrafodelista"/>
              <w:numPr>
                <w:ilvl w:val="0"/>
                <w:numId w:val="18"/>
              </w:numPr>
              <w:tabs>
                <w:tab w:val="left" w:pos="345"/>
              </w:tabs>
              <w:spacing w:before="120"/>
              <w:ind w:left="340" w:hanging="357"/>
              <w:contextualSpacing w:val="0"/>
              <w:rPr>
                <w:rFonts w:ascii="Arial" w:hAnsi="Arial" w:cs="Arial"/>
                <w:b/>
                <w:sz w:val="18"/>
                <w:szCs w:val="18"/>
                <w:lang w:val="es-CL"/>
              </w:rPr>
            </w:pPr>
            <w:r w:rsidRPr="00082EB7">
              <w:rPr>
                <w:rFonts w:ascii="Arial" w:hAnsi="Arial" w:cs="Arial"/>
                <w:b/>
                <w:sz w:val="18"/>
                <w:szCs w:val="18"/>
                <w:lang w:val="es-CL"/>
              </w:rPr>
              <w:t>Turbinas a gas</w:t>
            </w:r>
          </w:p>
          <w:p w14:paraId="254E57E3" w14:textId="77777777" w:rsidR="00982BCB" w:rsidRPr="00082EB7" w:rsidRDefault="00982BCB" w:rsidP="00115DE7">
            <w:pPr>
              <w:pStyle w:val="Prrafodelista"/>
              <w:numPr>
                <w:ilvl w:val="1"/>
                <w:numId w:val="18"/>
              </w:numPr>
              <w:tabs>
                <w:tab w:val="left" w:pos="345"/>
              </w:tabs>
              <w:ind w:left="346" w:hanging="284"/>
              <w:contextualSpacing w:val="0"/>
              <w:rPr>
                <w:rFonts w:ascii="Arial" w:hAnsi="Arial" w:cs="Arial"/>
                <w:bCs/>
                <w:sz w:val="18"/>
                <w:szCs w:val="18"/>
                <w:lang w:val="es-CL"/>
              </w:rPr>
            </w:pPr>
            <w:r w:rsidRPr="00082EB7">
              <w:rPr>
                <w:rFonts w:ascii="Arial" w:hAnsi="Arial" w:cs="Arial"/>
                <w:bCs/>
                <w:sz w:val="18"/>
                <w:szCs w:val="18"/>
                <w:lang w:val="es-CL"/>
              </w:rPr>
              <w:t>Generador de gases y turbina de potencia.</w:t>
            </w:r>
          </w:p>
          <w:p w14:paraId="6FA27EC5" w14:textId="66329A50" w:rsidR="0010629E" w:rsidRPr="00082EB7" w:rsidRDefault="0010629E" w:rsidP="00982BCB">
            <w:pPr>
              <w:pStyle w:val="Prrafodelista"/>
              <w:numPr>
                <w:ilvl w:val="1"/>
                <w:numId w:val="18"/>
              </w:numPr>
              <w:tabs>
                <w:tab w:val="left" w:pos="345"/>
              </w:tabs>
              <w:spacing w:before="120"/>
              <w:ind w:left="346" w:hanging="284"/>
              <w:rPr>
                <w:rFonts w:ascii="Arial" w:hAnsi="Arial" w:cs="Arial"/>
                <w:bCs/>
                <w:sz w:val="18"/>
                <w:szCs w:val="18"/>
                <w:lang w:val="es-CL"/>
              </w:rPr>
            </w:pPr>
            <w:r w:rsidRPr="00082EB7">
              <w:rPr>
                <w:rFonts w:ascii="Arial" w:hAnsi="Arial" w:cs="Arial"/>
                <w:bCs/>
                <w:sz w:val="18"/>
                <w:szCs w:val="18"/>
                <w:lang w:val="es-CL"/>
              </w:rPr>
              <w:t>Componentes fijos y móviles de una turbina a gas.</w:t>
            </w:r>
          </w:p>
          <w:p w14:paraId="62B6D26A" w14:textId="77777777" w:rsidR="0010629E" w:rsidRPr="00082EB7" w:rsidRDefault="0010629E" w:rsidP="00982BCB">
            <w:pPr>
              <w:pStyle w:val="Prrafodelista"/>
              <w:numPr>
                <w:ilvl w:val="1"/>
                <w:numId w:val="18"/>
              </w:numPr>
              <w:tabs>
                <w:tab w:val="left" w:pos="345"/>
              </w:tabs>
              <w:spacing w:before="120"/>
              <w:ind w:left="345" w:hanging="283"/>
              <w:rPr>
                <w:rFonts w:ascii="Arial" w:hAnsi="Arial" w:cs="Arial"/>
                <w:bCs/>
                <w:sz w:val="18"/>
                <w:szCs w:val="18"/>
                <w:lang w:val="es-CL"/>
              </w:rPr>
            </w:pPr>
            <w:r w:rsidRPr="00082EB7">
              <w:rPr>
                <w:rFonts w:ascii="Arial" w:hAnsi="Arial" w:cs="Arial"/>
                <w:bCs/>
                <w:sz w:val="18"/>
                <w:szCs w:val="18"/>
                <w:lang w:val="es-CL"/>
              </w:rPr>
              <w:t>Sistema de combustión, lubricación y combustible.</w:t>
            </w:r>
          </w:p>
          <w:p w14:paraId="09FD7848" w14:textId="6AC6ABB9" w:rsidR="00837117" w:rsidRPr="00082EB7" w:rsidRDefault="00837117" w:rsidP="0010629E">
            <w:pPr>
              <w:tabs>
                <w:tab w:val="left" w:pos="345"/>
              </w:tabs>
              <w:spacing w:before="120"/>
              <w:ind w:left="-15"/>
              <w:rPr>
                <w:rFonts w:ascii="Arial" w:hAnsi="Arial" w:cs="Arial"/>
                <w:b/>
                <w:sz w:val="18"/>
                <w:szCs w:val="18"/>
                <w:lang w:val="es-CL"/>
              </w:rPr>
            </w:pPr>
            <w:r w:rsidRPr="00082EB7">
              <w:rPr>
                <w:rFonts w:ascii="Arial" w:hAnsi="Arial" w:cs="Arial"/>
                <w:b/>
                <w:sz w:val="18"/>
                <w:szCs w:val="18"/>
                <w:lang w:val="es-CL"/>
              </w:rPr>
              <w:t>Procedimentales</w:t>
            </w:r>
          </w:p>
          <w:p w14:paraId="3139A06E" w14:textId="3963AF5F" w:rsidR="006A3515" w:rsidRPr="00082EB7" w:rsidRDefault="006A3515" w:rsidP="00115DE7">
            <w:pPr>
              <w:pStyle w:val="Prrafodelista"/>
              <w:numPr>
                <w:ilvl w:val="0"/>
                <w:numId w:val="24"/>
              </w:numPr>
              <w:ind w:left="340" w:hanging="357"/>
              <w:contextualSpacing w:val="0"/>
              <w:rPr>
                <w:rFonts w:ascii="Arial" w:hAnsi="Arial" w:cs="Arial"/>
                <w:bCs/>
                <w:sz w:val="18"/>
                <w:szCs w:val="18"/>
                <w:lang w:val="es-MX"/>
              </w:rPr>
            </w:pPr>
            <w:r w:rsidRPr="00082EB7">
              <w:rPr>
                <w:rFonts w:ascii="Arial" w:hAnsi="Arial" w:cs="Arial"/>
                <w:bCs/>
                <w:sz w:val="18"/>
                <w:szCs w:val="18"/>
                <w:lang w:val="es-MX"/>
              </w:rPr>
              <w:t>Establecer relaciones sobre los componentes y funciones entre las partes fijas y móviles de motores de combustión interna.</w:t>
            </w:r>
          </w:p>
          <w:p w14:paraId="0ACC7C8C" w14:textId="110697C7" w:rsidR="006A3515" w:rsidRPr="00082EB7" w:rsidRDefault="006A3515" w:rsidP="006A3515">
            <w:pPr>
              <w:pStyle w:val="Prrafodelista"/>
              <w:numPr>
                <w:ilvl w:val="0"/>
                <w:numId w:val="24"/>
              </w:numPr>
              <w:spacing w:before="120"/>
              <w:ind w:left="345"/>
              <w:rPr>
                <w:rFonts w:ascii="Arial" w:hAnsi="Arial" w:cs="Arial"/>
                <w:bCs/>
                <w:sz w:val="18"/>
                <w:szCs w:val="18"/>
                <w:lang w:val="es-MX"/>
              </w:rPr>
            </w:pPr>
            <w:r w:rsidRPr="00082EB7">
              <w:rPr>
                <w:rFonts w:ascii="Arial" w:hAnsi="Arial" w:cs="Arial"/>
                <w:bCs/>
                <w:sz w:val="18"/>
                <w:szCs w:val="18"/>
                <w:lang w:val="es-MX"/>
              </w:rPr>
              <w:t>Comprender la diferencia respecto de ciclos de operación de los motores diésel y de las turbinas a gas.</w:t>
            </w:r>
          </w:p>
          <w:p w14:paraId="5BFC218B" w14:textId="5AC12F67" w:rsidR="00837117" w:rsidRPr="00082EB7" w:rsidRDefault="006A3515" w:rsidP="006A3515">
            <w:pPr>
              <w:pStyle w:val="Prrafodelista"/>
              <w:numPr>
                <w:ilvl w:val="0"/>
                <w:numId w:val="24"/>
              </w:numPr>
              <w:ind w:left="345"/>
              <w:rPr>
                <w:rFonts w:ascii="Arial" w:hAnsi="Arial" w:cs="Arial"/>
                <w:bCs/>
                <w:sz w:val="18"/>
                <w:szCs w:val="18"/>
                <w:lang w:val="es-CL"/>
              </w:rPr>
            </w:pPr>
            <w:r w:rsidRPr="00082EB7">
              <w:rPr>
                <w:rFonts w:ascii="Arial" w:hAnsi="Arial" w:cs="Arial"/>
                <w:bCs/>
                <w:sz w:val="18"/>
                <w:szCs w:val="18"/>
                <w:lang w:val="es-MX"/>
              </w:rPr>
              <w:t>Análisis de casos en el ámbito de la propulsión naval bajo el punto de vista de la situación actual de los motores a combustión interna utilizados a bordo.</w:t>
            </w:r>
          </w:p>
          <w:p w14:paraId="220A542F" w14:textId="5597366A" w:rsidR="00837117" w:rsidRPr="00082EB7" w:rsidRDefault="00837117" w:rsidP="00846AEC">
            <w:pPr>
              <w:spacing w:before="120"/>
              <w:rPr>
                <w:rFonts w:ascii="Arial" w:hAnsi="Arial" w:cs="Arial"/>
                <w:b/>
                <w:sz w:val="18"/>
                <w:szCs w:val="18"/>
                <w:lang w:val="es-CL"/>
              </w:rPr>
            </w:pPr>
            <w:r w:rsidRPr="00082EB7">
              <w:rPr>
                <w:rFonts w:ascii="Arial" w:hAnsi="Arial" w:cs="Arial"/>
                <w:b/>
                <w:sz w:val="18"/>
                <w:szCs w:val="18"/>
                <w:lang w:val="es-CL"/>
              </w:rPr>
              <w:t>Actitudinales:</w:t>
            </w:r>
          </w:p>
          <w:p w14:paraId="610EFE80" w14:textId="77777777" w:rsidR="00A41B06" w:rsidRPr="00082EB7" w:rsidRDefault="00A41B06">
            <w:pPr>
              <w:pStyle w:val="Prrafodelista"/>
              <w:numPr>
                <w:ilvl w:val="2"/>
                <w:numId w:val="27"/>
              </w:numPr>
              <w:spacing w:before="120"/>
              <w:contextualSpacing w:val="0"/>
              <w:rPr>
                <w:rFonts w:ascii="Arial" w:hAnsi="Arial" w:cs="Arial"/>
                <w:b/>
                <w:sz w:val="18"/>
                <w:szCs w:val="18"/>
                <w:lang w:val="es-CL"/>
              </w:rPr>
            </w:pPr>
            <w:r w:rsidRPr="00082EB7">
              <w:rPr>
                <w:rFonts w:ascii="Arial" w:hAnsi="Arial" w:cs="Arial"/>
                <w:b/>
                <w:sz w:val="18"/>
                <w:szCs w:val="18"/>
                <w:lang w:val="es-CL"/>
              </w:rPr>
              <w:t xml:space="preserve">Disciplina, </w:t>
            </w:r>
            <w:r w:rsidRPr="00082EB7">
              <w:rPr>
                <w:rFonts w:ascii="Arial" w:hAnsi="Arial" w:cs="Arial"/>
                <w:sz w:val="18"/>
                <w:szCs w:val="18"/>
                <w:lang w:val="es-CL"/>
              </w:rPr>
              <w:t>siendo riguroso en el cumplimiento de sus obligaciones y tareas, siendo perseverante en el logro de los objetivos propuestos.</w:t>
            </w:r>
          </w:p>
          <w:p w14:paraId="1746517D" w14:textId="77777777" w:rsidR="00A41B06" w:rsidRPr="00082EB7" w:rsidRDefault="00A41B06">
            <w:pPr>
              <w:pStyle w:val="Prrafodelista"/>
              <w:numPr>
                <w:ilvl w:val="2"/>
                <w:numId w:val="27"/>
              </w:numPr>
              <w:ind w:left="283" w:hanging="113"/>
              <w:contextualSpacing w:val="0"/>
              <w:rPr>
                <w:rFonts w:ascii="Arial" w:hAnsi="Arial" w:cs="Arial"/>
                <w:sz w:val="18"/>
                <w:szCs w:val="18"/>
                <w:lang w:val="es-CL"/>
              </w:rPr>
            </w:pPr>
            <w:r w:rsidRPr="00082EB7">
              <w:rPr>
                <w:rFonts w:ascii="Arial" w:hAnsi="Arial" w:cs="Arial"/>
                <w:b/>
                <w:sz w:val="18"/>
                <w:szCs w:val="18"/>
                <w:lang w:val="es-CL"/>
              </w:rPr>
              <w:t xml:space="preserve">Responsabilidad, </w:t>
            </w:r>
            <w:r w:rsidRPr="00082EB7">
              <w:rPr>
                <w:rFonts w:ascii="Arial" w:hAnsi="Arial" w:cs="Arial"/>
                <w:sz w:val="18"/>
                <w:szCs w:val="18"/>
                <w:lang w:val="es-CL"/>
              </w:rPr>
              <w:t>cumpliendo con los deberes y compromisos oportunamente y participando con interés en las actividades propuestas sean estas individuales o colectivas.</w:t>
            </w:r>
          </w:p>
          <w:p w14:paraId="78863415" w14:textId="7B1B63E2" w:rsidR="00837117" w:rsidRPr="00082EB7" w:rsidRDefault="00A41B06">
            <w:pPr>
              <w:pStyle w:val="Prrafodelista"/>
              <w:numPr>
                <w:ilvl w:val="2"/>
                <w:numId w:val="27"/>
              </w:numPr>
              <w:ind w:left="283" w:hanging="113"/>
              <w:contextualSpacing w:val="0"/>
              <w:rPr>
                <w:rFonts w:ascii="Arial" w:hAnsi="Arial" w:cs="Arial"/>
                <w:bCs/>
                <w:sz w:val="18"/>
                <w:szCs w:val="18"/>
                <w:lang w:val="es-CL"/>
              </w:rPr>
            </w:pPr>
            <w:r w:rsidRPr="00082EB7">
              <w:rPr>
                <w:rFonts w:ascii="Arial" w:hAnsi="Arial" w:cs="Arial"/>
                <w:b/>
                <w:sz w:val="18"/>
                <w:szCs w:val="18"/>
                <w:lang w:val="es-CL"/>
              </w:rPr>
              <w:t xml:space="preserve">Respeto, </w:t>
            </w:r>
            <w:r w:rsidRPr="00082EB7">
              <w:rPr>
                <w:rFonts w:ascii="Arial" w:hAnsi="Arial" w:cs="Arial"/>
                <w:bCs/>
                <w:sz w:val="18"/>
                <w:szCs w:val="18"/>
                <w:lang w:val="es-CL"/>
              </w:rPr>
              <w:t>reconociendo la autoridad, demostrando buenos modales, cortesía y deferencia en las relaciones con los demás.</w:t>
            </w:r>
          </w:p>
        </w:tc>
        <w:tc>
          <w:tcPr>
            <w:tcW w:w="3438" w:type="dxa"/>
          </w:tcPr>
          <w:p w14:paraId="5836B785" w14:textId="77777777" w:rsidR="00837117" w:rsidRPr="00082EB7" w:rsidRDefault="00837117" w:rsidP="00CF6C1B">
            <w:pPr>
              <w:rPr>
                <w:rFonts w:ascii="Arial" w:hAnsi="Arial" w:cs="Arial"/>
                <w:b/>
                <w:sz w:val="18"/>
                <w:szCs w:val="18"/>
                <w:lang w:val="es-CL"/>
              </w:rPr>
            </w:pPr>
            <w:r w:rsidRPr="00082EB7">
              <w:rPr>
                <w:rFonts w:ascii="Arial" w:hAnsi="Arial" w:cs="Arial"/>
                <w:b/>
                <w:sz w:val="18"/>
                <w:szCs w:val="18"/>
                <w:lang w:val="es-CL"/>
              </w:rPr>
              <w:t>Indicador de Evaluación:</w:t>
            </w:r>
          </w:p>
          <w:p w14:paraId="5C3A5358" w14:textId="29184394" w:rsidR="006A3515" w:rsidRPr="00082EB7" w:rsidRDefault="00680FDB" w:rsidP="006A3515">
            <w:pPr>
              <w:numPr>
                <w:ilvl w:val="2"/>
                <w:numId w:val="23"/>
              </w:numPr>
              <w:tabs>
                <w:tab w:val="left" w:pos="578"/>
              </w:tabs>
              <w:spacing w:before="120"/>
              <w:ind w:left="283" w:hanging="113"/>
              <w:contextualSpacing/>
              <w:rPr>
                <w:rFonts w:ascii="Arial" w:hAnsi="Arial" w:cs="Arial"/>
                <w:sz w:val="18"/>
                <w:szCs w:val="18"/>
              </w:rPr>
            </w:pPr>
            <w:r w:rsidRPr="00082EB7">
              <w:rPr>
                <w:rFonts w:ascii="Arial" w:hAnsi="Arial" w:cs="Arial"/>
                <w:sz w:val="18"/>
                <w:szCs w:val="18"/>
              </w:rPr>
              <w:t>A</w:t>
            </w:r>
            <w:r w:rsidR="006A3515" w:rsidRPr="00082EB7">
              <w:rPr>
                <w:rFonts w:ascii="Arial" w:hAnsi="Arial" w:cs="Arial"/>
                <w:sz w:val="18"/>
                <w:szCs w:val="18"/>
              </w:rPr>
              <w:t>nálisis de casos referidos a los motores de diésel</w:t>
            </w:r>
            <w:r w:rsidRPr="00082EB7">
              <w:rPr>
                <w:rFonts w:ascii="Arial" w:hAnsi="Arial" w:cs="Arial"/>
                <w:sz w:val="18"/>
                <w:szCs w:val="18"/>
              </w:rPr>
              <w:t xml:space="preserve">, </w:t>
            </w:r>
            <w:r w:rsidR="00505C30" w:rsidRPr="00082EB7">
              <w:rPr>
                <w:rFonts w:ascii="Arial" w:hAnsi="Arial" w:cs="Arial"/>
                <w:sz w:val="18"/>
                <w:szCs w:val="18"/>
              </w:rPr>
              <w:t>Otto y</w:t>
            </w:r>
            <w:r w:rsidR="006A3515" w:rsidRPr="00082EB7">
              <w:rPr>
                <w:rFonts w:ascii="Arial" w:hAnsi="Arial" w:cs="Arial"/>
                <w:sz w:val="18"/>
                <w:szCs w:val="18"/>
              </w:rPr>
              <w:t xml:space="preserve"> turbinas a gas.</w:t>
            </w:r>
          </w:p>
          <w:p w14:paraId="5158B5D8" w14:textId="157906A1" w:rsidR="006A3515" w:rsidRPr="00082EB7" w:rsidRDefault="006A3515" w:rsidP="006A3515">
            <w:pPr>
              <w:numPr>
                <w:ilvl w:val="2"/>
                <w:numId w:val="23"/>
              </w:numPr>
              <w:tabs>
                <w:tab w:val="left" w:pos="578"/>
              </w:tabs>
              <w:spacing w:before="120"/>
              <w:ind w:left="283" w:hanging="113"/>
              <w:contextualSpacing/>
              <w:rPr>
                <w:rFonts w:ascii="Arial" w:hAnsi="Arial" w:cs="Arial"/>
                <w:sz w:val="18"/>
                <w:szCs w:val="18"/>
              </w:rPr>
            </w:pPr>
            <w:r w:rsidRPr="00082EB7">
              <w:rPr>
                <w:rFonts w:ascii="Arial" w:hAnsi="Arial" w:cs="Arial"/>
                <w:sz w:val="18"/>
                <w:szCs w:val="18"/>
              </w:rPr>
              <w:t>Elaboración de cuadros comparativos referidos a los elementos y funciones entre un motor de combustión</w:t>
            </w:r>
            <w:r w:rsidR="00680FDB" w:rsidRPr="00082EB7">
              <w:rPr>
                <w:rFonts w:ascii="Arial" w:hAnsi="Arial" w:cs="Arial"/>
                <w:sz w:val="18"/>
                <w:szCs w:val="18"/>
              </w:rPr>
              <w:t xml:space="preserve"> diésel </w:t>
            </w:r>
            <w:r w:rsidRPr="00082EB7">
              <w:rPr>
                <w:rFonts w:ascii="Arial" w:hAnsi="Arial" w:cs="Arial"/>
                <w:sz w:val="18"/>
                <w:szCs w:val="18"/>
              </w:rPr>
              <w:t>y una turbina a gas.</w:t>
            </w:r>
          </w:p>
          <w:p w14:paraId="328763E0" w14:textId="1E4DAF01" w:rsidR="006A3515" w:rsidRPr="00082EB7" w:rsidRDefault="007C3975" w:rsidP="006A3515">
            <w:pPr>
              <w:numPr>
                <w:ilvl w:val="2"/>
                <w:numId w:val="23"/>
              </w:numPr>
              <w:tabs>
                <w:tab w:val="left" w:pos="578"/>
              </w:tabs>
              <w:spacing w:before="120"/>
              <w:ind w:left="283" w:hanging="113"/>
              <w:contextualSpacing/>
              <w:rPr>
                <w:rFonts w:ascii="Arial" w:hAnsi="Arial" w:cs="Arial"/>
                <w:sz w:val="18"/>
                <w:szCs w:val="18"/>
              </w:rPr>
            </w:pPr>
            <w:r w:rsidRPr="00082EB7">
              <w:rPr>
                <w:rFonts w:ascii="Arial" w:hAnsi="Arial" w:cs="Arial"/>
                <w:sz w:val="18"/>
                <w:szCs w:val="18"/>
              </w:rPr>
              <w:t xml:space="preserve">Identificar usos más comunes de motores de combustión interna a bordo de buques navales </w:t>
            </w:r>
          </w:p>
          <w:p w14:paraId="6294A88C" w14:textId="77777777" w:rsidR="00837117" w:rsidRPr="00082EB7" w:rsidRDefault="00837117" w:rsidP="006A3515">
            <w:pPr>
              <w:spacing w:before="120"/>
              <w:rPr>
                <w:rFonts w:ascii="Arial" w:hAnsi="Arial" w:cs="Arial"/>
                <w:b/>
                <w:sz w:val="18"/>
                <w:szCs w:val="18"/>
                <w:lang w:val="es-CL"/>
              </w:rPr>
            </w:pPr>
            <w:r w:rsidRPr="00082EB7">
              <w:rPr>
                <w:rFonts w:ascii="Arial" w:hAnsi="Arial" w:cs="Arial"/>
                <w:b/>
                <w:sz w:val="18"/>
                <w:szCs w:val="18"/>
                <w:lang w:val="es-CL"/>
              </w:rPr>
              <w:t>Procedimientos e Instrumentos evaluativos:</w:t>
            </w:r>
          </w:p>
          <w:p w14:paraId="40D1AEF6" w14:textId="397EB436" w:rsidR="007834EC" w:rsidRPr="00082EB7" w:rsidRDefault="007834EC">
            <w:pPr>
              <w:pStyle w:val="Prrafodelista"/>
              <w:numPr>
                <w:ilvl w:val="0"/>
                <w:numId w:val="21"/>
              </w:numPr>
              <w:spacing w:before="120"/>
              <w:ind w:left="374" w:hanging="357"/>
              <w:contextualSpacing w:val="0"/>
              <w:rPr>
                <w:rFonts w:ascii="Arial" w:hAnsi="Arial" w:cs="Arial"/>
                <w:bCs/>
                <w:sz w:val="18"/>
                <w:szCs w:val="18"/>
                <w:lang w:val="es-CL"/>
              </w:rPr>
            </w:pPr>
            <w:r w:rsidRPr="00082EB7">
              <w:rPr>
                <w:rFonts w:ascii="Arial" w:hAnsi="Arial" w:cs="Arial"/>
                <w:bCs/>
                <w:sz w:val="18"/>
                <w:szCs w:val="18"/>
                <w:lang w:val="es-CL"/>
              </w:rPr>
              <w:t xml:space="preserve">Certamen de resolución de </w:t>
            </w:r>
            <w:r w:rsidR="00846AEC" w:rsidRPr="00082EB7">
              <w:rPr>
                <w:rFonts w:ascii="Arial" w:hAnsi="Arial" w:cs="Arial"/>
                <w:bCs/>
                <w:sz w:val="18"/>
                <w:szCs w:val="18"/>
                <w:lang w:val="es-CL"/>
              </w:rPr>
              <w:t>conceptual referido a clasificación componentes motores de combustión interna</w:t>
            </w:r>
            <w:r w:rsidRPr="00082EB7">
              <w:rPr>
                <w:rFonts w:ascii="Arial" w:hAnsi="Arial" w:cs="Arial"/>
                <w:bCs/>
                <w:sz w:val="18"/>
                <w:szCs w:val="18"/>
                <w:lang w:val="es-CL"/>
              </w:rPr>
              <w:t>.</w:t>
            </w:r>
          </w:p>
          <w:p w14:paraId="4731F4A0" w14:textId="22E5D433" w:rsidR="007834EC" w:rsidRPr="00082EB7" w:rsidRDefault="00846AEC">
            <w:pPr>
              <w:pStyle w:val="Prrafodelista"/>
              <w:numPr>
                <w:ilvl w:val="0"/>
                <w:numId w:val="21"/>
              </w:numPr>
              <w:ind w:left="374" w:hanging="357"/>
              <w:contextualSpacing w:val="0"/>
              <w:rPr>
                <w:rFonts w:ascii="Arial" w:hAnsi="Arial" w:cs="Arial"/>
                <w:bCs/>
                <w:sz w:val="18"/>
                <w:szCs w:val="18"/>
                <w:lang w:val="es-CL"/>
              </w:rPr>
            </w:pPr>
            <w:r w:rsidRPr="00082EB7">
              <w:rPr>
                <w:rFonts w:ascii="Arial" w:hAnsi="Arial" w:cs="Arial"/>
                <w:bCs/>
                <w:sz w:val="18"/>
                <w:szCs w:val="18"/>
                <w:lang w:val="es-CL"/>
              </w:rPr>
              <w:t>Evaluación comparativa entre un motor diésel y una turbina a gas.</w:t>
            </w:r>
          </w:p>
          <w:p w14:paraId="62827A96" w14:textId="77777777" w:rsidR="007834EC" w:rsidRPr="00082EB7" w:rsidRDefault="007834EC">
            <w:pPr>
              <w:pStyle w:val="Prrafodelista"/>
              <w:numPr>
                <w:ilvl w:val="0"/>
                <w:numId w:val="21"/>
              </w:numPr>
              <w:spacing w:before="120"/>
              <w:ind w:left="374" w:hanging="357"/>
              <w:rPr>
                <w:rFonts w:ascii="Arial" w:hAnsi="Arial" w:cs="Arial"/>
                <w:bCs/>
                <w:sz w:val="18"/>
                <w:szCs w:val="18"/>
                <w:lang w:val="es-CL"/>
              </w:rPr>
            </w:pPr>
            <w:r w:rsidRPr="00082EB7">
              <w:rPr>
                <w:rFonts w:ascii="Arial" w:hAnsi="Arial" w:cs="Arial"/>
                <w:bCs/>
                <w:sz w:val="18"/>
                <w:szCs w:val="18"/>
                <w:lang w:val="es-CL"/>
              </w:rPr>
              <w:t xml:space="preserve">Actividades grupales, </w:t>
            </w:r>
          </w:p>
          <w:p w14:paraId="03E8E92B" w14:textId="77777777" w:rsidR="00AF1498" w:rsidRPr="00082EB7" w:rsidRDefault="00AF1498" w:rsidP="00AF1498">
            <w:pPr>
              <w:pStyle w:val="Prrafodelista"/>
              <w:numPr>
                <w:ilvl w:val="0"/>
                <w:numId w:val="22"/>
              </w:numPr>
              <w:spacing w:before="120"/>
              <w:ind w:left="519"/>
              <w:rPr>
                <w:rFonts w:ascii="Arial" w:hAnsi="Arial" w:cs="Arial"/>
                <w:bCs/>
                <w:sz w:val="18"/>
                <w:szCs w:val="18"/>
                <w:lang w:val="es-CL"/>
              </w:rPr>
            </w:pPr>
            <w:r w:rsidRPr="00082EB7">
              <w:rPr>
                <w:rFonts w:ascii="Arial" w:hAnsi="Arial" w:cs="Arial"/>
                <w:bCs/>
                <w:sz w:val="18"/>
                <w:szCs w:val="18"/>
                <w:lang w:val="es-CL"/>
              </w:rPr>
              <w:t>Investigación en Internet.</w:t>
            </w:r>
          </w:p>
          <w:p w14:paraId="1945D3D7" w14:textId="77777777" w:rsidR="00AF1498" w:rsidRPr="00082EB7" w:rsidRDefault="00AF1498" w:rsidP="00AF1498">
            <w:pPr>
              <w:pStyle w:val="Prrafodelista"/>
              <w:numPr>
                <w:ilvl w:val="0"/>
                <w:numId w:val="22"/>
              </w:numPr>
              <w:spacing w:before="120"/>
              <w:ind w:left="519"/>
              <w:rPr>
                <w:rFonts w:ascii="Arial" w:hAnsi="Arial" w:cs="Arial"/>
                <w:bCs/>
                <w:sz w:val="18"/>
                <w:szCs w:val="18"/>
                <w:lang w:val="es-CL"/>
              </w:rPr>
            </w:pPr>
            <w:r w:rsidRPr="00082EB7">
              <w:rPr>
                <w:rFonts w:ascii="Arial" w:hAnsi="Arial" w:cs="Arial"/>
                <w:bCs/>
                <w:sz w:val="18"/>
                <w:szCs w:val="18"/>
                <w:lang w:val="es-CL"/>
              </w:rPr>
              <w:t>Desarrollo de actividades en laboratorio.</w:t>
            </w:r>
          </w:p>
          <w:p w14:paraId="66C66C63" w14:textId="77777777" w:rsidR="00837117" w:rsidRPr="00082EB7" w:rsidRDefault="00837117" w:rsidP="00CF6C1B">
            <w:pPr>
              <w:rPr>
                <w:rFonts w:ascii="Arial" w:hAnsi="Arial" w:cs="Arial"/>
                <w:b/>
                <w:sz w:val="18"/>
                <w:szCs w:val="18"/>
                <w:lang w:val="es-CL"/>
              </w:rPr>
            </w:pPr>
          </w:p>
          <w:p w14:paraId="1BC6A496" w14:textId="023ACFDB" w:rsidR="00837117" w:rsidRPr="00082EB7" w:rsidRDefault="00A41B06" w:rsidP="00CF6C1B">
            <w:pPr>
              <w:rPr>
                <w:rFonts w:ascii="Arial" w:hAnsi="Arial" w:cs="Arial"/>
                <w:b/>
                <w:sz w:val="18"/>
                <w:szCs w:val="18"/>
                <w:lang w:val="es-CL"/>
              </w:rPr>
            </w:pPr>
            <w:r w:rsidRPr="00082EB7">
              <w:rPr>
                <w:rFonts w:ascii="Arial" w:hAnsi="Arial" w:cs="Arial"/>
                <w:b/>
                <w:sz w:val="18"/>
                <w:szCs w:val="18"/>
                <w:lang w:val="es-CL"/>
              </w:rPr>
              <w:t>S</w:t>
            </w:r>
            <w:r w:rsidR="00837117" w:rsidRPr="00082EB7">
              <w:rPr>
                <w:rFonts w:ascii="Arial" w:hAnsi="Arial" w:cs="Arial"/>
                <w:b/>
                <w:sz w:val="18"/>
                <w:szCs w:val="18"/>
                <w:lang w:val="es-CL"/>
              </w:rPr>
              <w:t>emana:</w:t>
            </w:r>
          </w:p>
          <w:p w14:paraId="079F48D0" w14:textId="77777777" w:rsidR="00680FDB" w:rsidRPr="00082EB7" w:rsidRDefault="00680FDB" w:rsidP="00832795">
            <w:pPr>
              <w:spacing w:before="120"/>
              <w:rPr>
                <w:rFonts w:ascii="Arial" w:hAnsi="Arial" w:cs="Arial"/>
                <w:bCs/>
                <w:sz w:val="18"/>
                <w:szCs w:val="18"/>
                <w:lang w:val="es-CL"/>
              </w:rPr>
            </w:pPr>
            <w:r w:rsidRPr="00082EB7">
              <w:rPr>
                <w:rFonts w:ascii="Arial" w:hAnsi="Arial" w:cs="Arial"/>
                <w:bCs/>
                <w:sz w:val="18"/>
                <w:szCs w:val="18"/>
                <w:lang w:val="es-CL"/>
              </w:rPr>
              <w:t xml:space="preserve">Todas – Evaluación por CUC </w:t>
            </w:r>
          </w:p>
          <w:p w14:paraId="67DB8CE3" w14:textId="3B86084C" w:rsidR="007803F5" w:rsidRPr="00082EB7" w:rsidRDefault="007C3975" w:rsidP="00680FDB">
            <w:pPr>
              <w:spacing w:before="120"/>
              <w:contextualSpacing/>
              <w:rPr>
                <w:rFonts w:ascii="Arial" w:hAnsi="Arial" w:cs="Arial"/>
                <w:bCs/>
                <w:sz w:val="18"/>
                <w:szCs w:val="18"/>
                <w:lang w:val="es-CL"/>
              </w:rPr>
            </w:pPr>
            <w:r w:rsidRPr="00082EB7">
              <w:rPr>
                <w:rFonts w:ascii="Arial" w:hAnsi="Arial" w:cs="Arial"/>
                <w:bCs/>
                <w:sz w:val="18"/>
                <w:szCs w:val="18"/>
                <w:lang w:val="es-CL"/>
              </w:rPr>
              <w:t xml:space="preserve">10ma </w:t>
            </w:r>
            <w:r w:rsidR="00A41B06" w:rsidRPr="00082EB7">
              <w:rPr>
                <w:rFonts w:ascii="Arial" w:hAnsi="Arial" w:cs="Arial"/>
                <w:bCs/>
                <w:sz w:val="18"/>
                <w:szCs w:val="18"/>
                <w:lang w:val="es-CL"/>
              </w:rPr>
              <w:t>semana – Certamen UT 2</w:t>
            </w:r>
          </w:p>
          <w:p w14:paraId="2EA4C1D2" w14:textId="77777777" w:rsidR="00837117" w:rsidRPr="00082EB7" w:rsidRDefault="00837117" w:rsidP="00CF6C1B">
            <w:pPr>
              <w:rPr>
                <w:rFonts w:ascii="Arial" w:hAnsi="Arial" w:cs="Arial"/>
                <w:b/>
                <w:sz w:val="18"/>
                <w:szCs w:val="18"/>
                <w:lang w:val="es-CL"/>
              </w:rPr>
            </w:pPr>
          </w:p>
          <w:p w14:paraId="01AC5907" w14:textId="77777777" w:rsidR="00837117" w:rsidRPr="00082EB7" w:rsidRDefault="00837117" w:rsidP="00CF6C1B">
            <w:pPr>
              <w:rPr>
                <w:rFonts w:ascii="Arial" w:hAnsi="Arial" w:cs="Arial"/>
                <w:b/>
                <w:sz w:val="18"/>
                <w:szCs w:val="18"/>
                <w:lang w:val="es-CL"/>
              </w:rPr>
            </w:pPr>
          </w:p>
          <w:p w14:paraId="4BE01CD0" w14:textId="77777777" w:rsidR="00837117" w:rsidRPr="00082EB7" w:rsidRDefault="00837117" w:rsidP="00CF6C1B">
            <w:pPr>
              <w:rPr>
                <w:rFonts w:ascii="Arial" w:hAnsi="Arial" w:cs="Arial"/>
                <w:b/>
                <w:sz w:val="18"/>
                <w:szCs w:val="18"/>
                <w:lang w:val="es-CL"/>
              </w:rPr>
            </w:pPr>
          </w:p>
          <w:p w14:paraId="6FBE250A" w14:textId="77777777" w:rsidR="00837117" w:rsidRPr="00082EB7" w:rsidRDefault="00837117" w:rsidP="00CF6C1B">
            <w:pPr>
              <w:rPr>
                <w:rFonts w:ascii="Arial" w:hAnsi="Arial" w:cs="Arial"/>
                <w:b/>
                <w:sz w:val="18"/>
                <w:szCs w:val="18"/>
                <w:lang w:val="es-CL"/>
              </w:rPr>
            </w:pPr>
          </w:p>
          <w:p w14:paraId="6C9FDA6E" w14:textId="77777777" w:rsidR="00837117" w:rsidRPr="00082EB7" w:rsidRDefault="00837117" w:rsidP="00CF6C1B">
            <w:pPr>
              <w:rPr>
                <w:rFonts w:ascii="Arial" w:hAnsi="Arial" w:cs="Arial"/>
                <w:b/>
                <w:sz w:val="18"/>
                <w:szCs w:val="18"/>
                <w:lang w:val="es-CL"/>
              </w:rPr>
            </w:pPr>
          </w:p>
          <w:p w14:paraId="4B8B9A15" w14:textId="77777777" w:rsidR="00837117" w:rsidRPr="00082EB7" w:rsidRDefault="00837117" w:rsidP="00CF6C1B">
            <w:pPr>
              <w:rPr>
                <w:rFonts w:ascii="Arial" w:hAnsi="Arial" w:cs="Arial"/>
                <w:b/>
                <w:sz w:val="18"/>
                <w:szCs w:val="18"/>
                <w:lang w:val="es-CL"/>
              </w:rPr>
            </w:pPr>
          </w:p>
        </w:tc>
      </w:tr>
    </w:tbl>
    <w:p w14:paraId="6A233DE0" w14:textId="1FF91710" w:rsidR="00A41B06" w:rsidRPr="00082EB7" w:rsidRDefault="00A41B06">
      <w:pPr>
        <w:rPr>
          <w:rFonts w:ascii="Arial" w:hAnsi="Arial" w:cs="Arial"/>
          <w:b/>
          <w:sz w:val="18"/>
          <w:szCs w:val="18"/>
          <w:lang w:val="es-CL"/>
        </w:rPr>
      </w:pP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A41B06" w:rsidRPr="00082EB7" w14:paraId="40A698AE" w14:textId="77777777" w:rsidTr="00CD0F7C">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14:paraId="6509B661" w14:textId="5B66FE42" w:rsidR="00A41B06" w:rsidRPr="00082EB7" w:rsidRDefault="00505C30">
            <w:pPr>
              <w:pStyle w:val="Prrafodelista"/>
              <w:numPr>
                <w:ilvl w:val="1"/>
                <w:numId w:val="14"/>
              </w:numPr>
              <w:rPr>
                <w:rFonts w:ascii="Arial" w:hAnsi="Arial" w:cs="Arial"/>
                <w:b/>
                <w:sz w:val="18"/>
                <w:szCs w:val="18"/>
                <w:lang w:val="es-CL"/>
              </w:rPr>
            </w:pPr>
            <w:r w:rsidRPr="00082EB7">
              <w:rPr>
                <w:rFonts w:ascii="Arial" w:hAnsi="Arial" w:cs="Arial"/>
                <w:b/>
                <w:sz w:val="24"/>
                <w:szCs w:val="24"/>
              </w:rPr>
              <w:lastRenderedPageBreak/>
              <w:t>SISTEMAS DE REDUCCIÓN, LÍNEAS DE EJES Y HÉLICES</w:t>
            </w:r>
          </w:p>
        </w:tc>
      </w:tr>
      <w:tr w:rsidR="00A41B06" w:rsidRPr="00082EB7" w14:paraId="63B8780C" w14:textId="77777777" w:rsidTr="00CD0F7C">
        <w:trPr>
          <w:trHeight w:val="187"/>
        </w:trPr>
        <w:tc>
          <w:tcPr>
            <w:tcW w:w="1248" w:type="dxa"/>
            <w:vMerge w:val="restart"/>
            <w:tcBorders>
              <w:top w:val="nil"/>
              <w:left w:val="single" w:sz="12" w:space="0" w:color="000000" w:themeColor="text1"/>
              <w:bottom w:val="nil"/>
            </w:tcBorders>
            <w:tcMar>
              <w:top w:w="57" w:type="dxa"/>
              <w:bottom w:w="57" w:type="dxa"/>
            </w:tcMar>
          </w:tcPr>
          <w:p w14:paraId="523C2533" w14:textId="77777777" w:rsidR="00A41B06" w:rsidRPr="00082EB7" w:rsidRDefault="00A41B06" w:rsidP="00CD0F7C">
            <w:pPr>
              <w:jc w:val="both"/>
              <w:rPr>
                <w:rFonts w:ascii="Arial" w:hAnsi="Arial" w:cs="Arial"/>
                <w:b/>
                <w:sz w:val="18"/>
                <w:szCs w:val="18"/>
                <w:lang w:val="es-CL"/>
              </w:rPr>
            </w:pPr>
          </w:p>
        </w:tc>
        <w:tc>
          <w:tcPr>
            <w:tcW w:w="4147" w:type="dxa"/>
            <w:gridSpan w:val="4"/>
            <w:shd w:val="clear" w:color="auto" w:fill="BFBFBF" w:themeFill="background1" w:themeFillShade="BF"/>
          </w:tcPr>
          <w:p w14:paraId="686BF522" w14:textId="77777777" w:rsidR="00A41B06" w:rsidRPr="00082EB7" w:rsidRDefault="00A41B06" w:rsidP="00CD0F7C">
            <w:pPr>
              <w:jc w:val="center"/>
              <w:rPr>
                <w:rFonts w:ascii="Arial" w:hAnsi="Arial" w:cs="Arial"/>
                <w:b/>
                <w:sz w:val="18"/>
                <w:szCs w:val="18"/>
                <w:lang w:val="es-CL"/>
              </w:rPr>
            </w:pPr>
            <w:r w:rsidRPr="00082EB7">
              <w:rPr>
                <w:rFonts w:ascii="Arial" w:hAnsi="Arial" w:cs="Arial"/>
                <w:b/>
                <w:sz w:val="18"/>
                <w:szCs w:val="18"/>
                <w:lang w:val="es-CL"/>
              </w:rPr>
              <w:t>Horas Pedagógicas</w:t>
            </w:r>
          </w:p>
        </w:tc>
        <w:tc>
          <w:tcPr>
            <w:tcW w:w="4556" w:type="dxa"/>
            <w:gridSpan w:val="3"/>
            <w:shd w:val="clear" w:color="auto" w:fill="BFBFBF" w:themeFill="background1" w:themeFillShade="BF"/>
          </w:tcPr>
          <w:p w14:paraId="10A810DE" w14:textId="77777777" w:rsidR="00A41B06" w:rsidRPr="00082EB7" w:rsidRDefault="00A41B06" w:rsidP="00CD0F7C">
            <w:pPr>
              <w:jc w:val="center"/>
              <w:rPr>
                <w:rFonts w:ascii="Arial" w:hAnsi="Arial" w:cs="Arial"/>
                <w:b/>
                <w:sz w:val="18"/>
                <w:szCs w:val="18"/>
                <w:lang w:val="es-CL"/>
              </w:rPr>
            </w:pPr>
            <w:r w:rsidRPr="00082EB7">
              <w:rPr>
                <w:rFonts w:ascii="Arial" w:hAnsi="Arial" w:cs="Arial"/>
                <w:b/>
                <w:sz w:val="18"/>
                <w:szCs w:val="18"/>
                <w:lang w:val="es-CL"/>
              </w:rPr>
              <w:t>Horas Cronológicas</w:t>
            </w:r>
          </w:p>
        </w:tc>
        <w:tc>
          <w:tcPr>
            <w:tcW w:w="222" w:type="dxa"/>
            <w:tcBorders>
              <w:top w:val="nil"/>
              <w:bottom w:val="nil"/>
              <w:right w:val="single" w:sz="12" w:space="0" w:color="000000" w:themeColor="text1"/>
            </w:tcBorders>
          </w:tcPr>
          <w:p w14:paraId="1A9BBD43" w14:textId="77777777" w:rsidR="00A41B06" w:rsidRPr="00082EB7" w:rsidRDefault="00A41B06" w:rsidP="00CD0F7C">
            <w:pPr>
              <w:jc w:val="center"/>
              <w:rPr>
                <w:rFonts w:ascii="Arial" w:hAnsi="Arial" w:cs="Arial"/>
                <w:b/>
                <w:sz w:val="18"/>
                <w:szCs w:val="18"/>
                <w:lang w:val="es-CL"/>
              </w:rPr>
            </w:pPr>
          </w:p>
        </w:tc>
      </w:tr>
      <w:tr w:rsidR="00A41B06" w:rsidRPr="00082EB7" w14:paraId="7C7F768F" w14:textId="77777777" w:rsidTr="00CD0F7C">
        <w:trPr>
          <w:trHeight w:val="277"/>
        </w:trPr>
        <w:tc>
          <w:tcPr>
            <w:tcW w:w="1248" w:type="dxa"/>
            <w:vMerge/>
            <w:tcBorders>
              <w:top w:val="nil"/>
              <w:left w:val="single" w:sz="12" w:space="0" w:color="000000" w:themeColor="text1"/>
              <w:bottom w:val="nil"/>
            </w:tcBorders>
            <w:tcMar>
              <w:top w:w="57" w:type="dxa"/>
              <w:bottom w:w="57" w:type="dxa"/>
            </w:tcMar>
          </w:tcPr>
          <w:p w14:paraId="36E253DB" w14:textId="77777777" w:rsidR="00A41B06" w:rsidRPr="00082EB7" w:rsidRDefault="00A41B06" w:rsidP="00CD0F7C">
            <w:pPr>
              <w:jc w:val="both"/>
              <w:rPr>
                <w:rFonts w:ascii="Arial" w:hAnsi="Arial" w:cs="Arial"/>
                <w:b/>
                <w:sz w:val="18"/>
                <w:szCs w:val="18"/>
                <w:lang w:val="es-CL"/>
              </w:rPr>
            </w:pPr>
          </w:p>
        </w:tc>
        <w:tc>
          <w:tcPr>
            <w:tcW w:w="1043" w:type="dxa"/>
            <w:shd w:val="clear" w:color="auto" w:fill="BFBFBF" w:themeFill="background1" w:themeFillShade="BF"/>
            <w:vAlign w:val="center"/>
          </w:tcPr>
          <w:p w14:paraId="23B7B6D3" w14:textId="77777777" w:rsidR="00A41B06" w:rsidRPr="00082EB7" w:rsidRDefault="00A41B06" w:rsidP="00CD0F7C">
            <w:pPr>
              <w:jc w:val="center"/>
              <w:rPr>
                <w:rFonts w:ascii="Arial" w:hAnsi="Arial" w:cs="Arial"/>
                <w:b/>
                <w:sz w:val="18"/>
                <w:szCs w:val="18"/>
                <w:lang w:val="es-CL"/>
              </w:rPr>
            </w:pPr>
            <w:r w:rsidRPr="00082EB7">
              <w:rPr>
                <w:rFonts w:ascii="Arial" w:hAnsi="Arial" w:cs="Arial"/>
                <w:b/>
                <w:sz w:val="18"/>
                <w:szCs w:val="18"/>
                <w:lang w:val="es-CL"/>
              </w:rPr>
              <w:t>Horas Teóricas</w:t>
            </w:r>
          </w:p>
        </w:tc>
        <w:tc>
          <w:tcPr>
            <w:tcW w:w="1034" w:type="dxa"/>
            <w:shd w:val="clear" w:color="auto" w:fill="BFBFBF" w:themeFill="background1" w:themeFillShade="BF"/>
            <w:vAlign w:val="center"/>
          </w:tcPr>
          <w:p w14:paraId="59ED9451" w14:textId="77777777" w:rsidR="00A41B06" w:rsidRPr="00082EB7" w:rsidRDefault="00A41B06" w:rsidP="00CD0F7C">
            <w:pPr>
              <w:jc w:val="center"/>
              <w:rPr>
                <w:rFonts w:ascii="Arial" w:hAnsi="Arial" w:cs="Arial"/>
                <w:b/>
                <w:sz w:val="18"/>
                <w:szCs w:val="18"/>
                <w:lang w:val="es-CL"/>
              </w:rPr>
            </w:pPr>
            <w:r w:rsidRPr="00082EB7">
              <w:rPr>
                <w:rFonts w:ascii="Arial" w:hAnsi="Arial" w:cs="Arial"/>
                <w:b/>
                <w:sz w:val="18"/>
                <w:szCs w:val="18"/>
                <w:lang w:val="es-CL"/>
              </w:rPr>
              <w:t>Horas Prácticas</w:t>
            </w:r>
          </w:p>
        </w:tc>
        <w:tc>
          <w:tcPr>
            <w:tcW w:w="1167" w:type="dxa"/>
            <w:shd w:val="clear" w:color="auto" w:fill="BFBFBF" w:themeFill="background1" w:themeFillShade="BF"/>
            <w:vAlign w:val="center"/>
          </w:tcPr>
          <w:p w14:paraId="0A5FD533" w14:textId="77777777" w:rsidR="00A41B06" w:rsidRPr="00082EB7" w:rsidRDefault="00A41B06" w:rsidP="00CD0F7C">
            <w:pPr>
              <w:jc w:val="center"/>
              <w:rPr>
                <w:rFonts w:ascii="Arial" w:hAnsi="Arial" w:cs="Arial"/>
                <w:b/>
                <w:sz w:val="18"/>
                <w:szCs w:val="18"/>
                <w:lang w:val="es-CL"/>
              </w:rPr>
            </w:pPr>
            <w:r w:rsidRPr="00082EB7">
              <w:rPr>
                <w:rFonts w:ascii="Arial" w:hAnsi="Arial" w:cs="Arial"/>
                <w:b/>
                <w:sz w:val="18"/>
                <w:szCs w:val="18"/>
                <w:lang w:val="es-CL"/>
              </w:rPr>
              <w:t>Horas Evaluación</w:t>
            </w:r>
          </w:p>
        </w:tc>
        <w:tc>
          <w:tcPr>
            <w:tcW w:w="903" w:type="dxa"/>
            <w:shd w:val="clear" w:color="auto" w:fill="BFBFBF" w:themeFill="background1" w:themeFillShade="BF"/>
            <w:vAlign w:val="center"/>
          </w:tcPr>
          <w:p w14:paraId="1982BCFA" w14:textId="77777777" w:rsidR="00A41B06" w:rsidRPr="00082EB7" w:rsidRDefault="00A41B06" w:rsidP="00CD0F7C">
            <w:pPr>
              <w:jc w:val="center"/>
              <w:rPr>
                <w:rFonts w:ascii="Arial" w:hAnsi="Arial" w:cs="Arial"/>
                <w:b/>
                <w:sz w:val="18"/>
                <w:szCs w:val="18"/>
                <w:lang w:val="es-CL"/>
              </w:rPr>
            </w:pPr>
            <w:r w:rsidRPr="00082EB7">
              <w:rPr>
                <w:rFonts w:ascii="Arial" w:hAnsi="Arial" w:cs="Arial"/>
                <w:b/>
                <w:sz w:val="18"/>
                <w:szCs w:val="18"/>
                <w:lang w:val="es-CL"/>
              </w:rPr>
              <w:t>Total Horas U.A.</w:t>
            </w:r>
          </w:p>
        </w:tc>
        <w:tc>
          <w:tcPr>
            <w:tcW w:w="1104" w:type="dxa"/>
            <w:shd w:val="clear" w:color="auto" w:fill="BFBFBF" w:themeFill="background1" w:themeFillShade="BF"/>
            <w:vAlign w:val="center"/>
          </w:tcPr>
          <w:p w14:paraId="4798862E" w14:textId="77777777" w:rsidR="00A41B06" w:rsidRPr="00082EB7" w:rsidRDefault="00A41B06" w:rsidP="00CD0F7C">
            <w:pPr>
              <w:jc w:val="center"/>
              <w:rPr>
                <w:rFonts w:ascii="Arial" w:hAnsi="Arial" w:cs="Arial"/>
                <w:b/>
                <w:sz w:val="18"/>
                <w:szCs w:val="18"/>
                <w:lang w:val="es-CL"/>
              </w:rPr>
            </w:pPr>
            <w:r w:rsidRPr="00082EB7">
              <w:rPr>
                <w:rFonts w:ascii="Arial" w:hAnsi="Arial" w:cs="Arial"/>
                <w:b/>
                <w:sz w:val="18"/>
                <w:szCs w:val="18"/>
                <w:lang w:val="es-CL"/>
              </w:rPr>
              <w:t>Docencia Directa</w:t>
            </w:r>
          </w:p>
        </w:tc>
        <w:tc>
          <w:tcPr>
            <w:tcW w:w="1831" w:type="dxa"/>
            <w:shd w:val="clear" w:color="auto" w:fill="BFBFBF" w:themeFill="background1" w:themeFillShade="BF"/>
            <w:vAlign w:val="center"/>
          </w:tcPr>
          <w:p w14:paraId="416077DD" w14:textId="77777777" w:rsidR="00A41B06" w:rsidRPr="00082EB7" w:rsidRDefault="00A41B06" w:rsidP="00CD0F7C">
            <w:pPr>
              <w:jc w:val="center"/>
              <w:rPr>
                <w:rFonts w:ascii="Arial" w:hAnsi="Arial" w:cs="Arial"/>
                <w:b/>
                <w:sz w:val="18"/>
                <w:szCs w:val="18"/>
                <w:lang w:val="es-CL"/>
              </w:rPr>
            </w:pPr>
            <w:r w:rsidRPr="00082EB7">
              <w:rPr>
                <w:rFonts w:ascii="Arial" w:hAnsi="Arial" w:cs="Arial"/>
                <w:b/>
                <w:sz w:val="18"/>
                <w:szCs w:val="18"/>
                <w:lang w:val="es-CL"/>
              </w:rPr>
              <w:t>Trabajo Autónomo del alumno</w:t>
            </w:r>
          </w:p>
        </w:tc>
        <w:tc>
          <w:tcPr>
            <w:tcW w:w="1621" w:type="dxa"/>
            <w:shd w:val="clear" w:color="auto" w:fill="BFBFBF" w:themeFill="background1" w:themeFillShade="BF"/>
            <w:vAlign w:val="center"/>
          </w:tcPr>
          <w:p w14:paraId="2CE33B5E" w14:textId="77777777" w:rsidR="00A41B06" w:rsidRPr="00082EB7" w:rsidRDefault="00A41B06" w:rsidP="00CD0F7C">
            <w:pPr>
              <w:jc w:val="center"/>
              <w:rPr>
                <w:rFonts w:ascii="Arial" w:hAnsi="Arial" w:cs="Arial"/>
                <w:b/>
                <w:sz w:val="18"/>
                <w:szCs w:val="18"/>
                <w:lang w:val="es-CL"/>
              </w:rPr>
            </w:pPr>
            <w:r w:rsidRPr="00082EB7">
              <w:rPr>
                <w:rFonts w:ascii="Arial" w:hAnsi="Arial" w:cs="Arial"/>
                <w:b/>
                <w:sz w:val="18"/>
                <w:szCs w:val="18"/>
                <w:lang w:val="es-CL"/>
              </w:rPr>
              <w:t>Total Horas Dedicación del alumno</w:t>
            </w:r>
          </w:p>
        </w:tc>
        <w:tc>
          <w:tcPr>
            <w:tcW w:w="222" w:type="dxa"/>
            <w:tcBorders>
              <w:top w:val="nil"/>
              <w:bottom w:val="nil"/>
              <w:right w:val="single" w:sz="12" w:space="0" w:color="000000" w:themeColor="text1"/>
            </w:tcBorders>
            <w:vAlign w:val="center"/>
          </w:tcPr>
          <w:p w14:paraId="24695613" w14:textId="77777777" w:rsidR="00A41B06" w:rsidRPr="00082EB7" w:rsidRDefault="00A41B06" w:rsidP="00CD0F7C">
            <w:pPr>
              <w:rPr>
                <w:rFonts w:ascii="Arial" w:hAnsi="Arial" w:cs="Arial"/>
                <w:b/>
                <w:sz w:val="18"/>
                <w:szCs w:val="18"/>
                <w:lang w:val="es-CL"/>
              </w:rPr>
            </w:pPr>
          </w:p>
          <w:p w14:paraId="7817D0F8" w14:textId="77777777" w:rsidR="00A41B06" w:rsidRPr="00082EB7" w:rsidRDefault="00A41B06" w:rsidP="00CD0F7C">
            <w:pPr>
              <w:rPr>
                <w:rFonts w:ascii="Arial" w:hAnsi="Arial" w:cs="Arial"/>
                <w:b/>
                <w:sz w:val="18"/>
                <w:szCs w:val="18"/>
                <w:lang w:val="es-CL"/>
              </w:rPr>
            </w:pPr>
          </w:p>
          <w:p w14:paraId="44B8B188" w14:textId="77777777" w:rsidR="00A41B06" w:rsidRPr="00082EB7" w:rsidRDefault="00A41B06" w:rsidP="00CD0F7C">
            <w:pPr>
              <w:jc w:val="center"/>
              <w:rPr>
                <w:rFonts w:ascii="Arial" w:hAnsi="Arial" w:cs="Arial"/>
                <w:b/>
                <w:sz w:val="18"/>
                <w:szCs w:val="18"/>
                <w:lang w:val="es-CL"/>
              </w:rPr>
            </w:pPr>
          </w:p>
        </w:tc>
      </w:tr>
      <w:tr w:rsidR="00A41B06" w:rsidRPr="00082EB7" w14:paraId="6D3B3821" w14:textId="77777777" w:rsidTr="00CD0F7C">
        <w:trPr>
          <w:trHeight w:val="155"/>
        </w:trPr>
        <w:tc>
          <w:tcPr>
            <w:tcW w:w="1248" w:type="dxa"/>
            <w:vMerge/>
            <w:tcBorders>
              <w:top w:val="nil"/>
              <w:left w:val="single" w:sz="12" w:space="0" w:color="000000" w:themeColor="text1"/>
              <w:bottom w:val="nil"/>
            </w:tcBorders>
            <w:tcMar>
              <w:top w:w="57" w:type="dxa"/>
              <w:bottom w:w="57" w:type="dxa"/>
            </w:tcMar>
          </w:tcPr>
          <w:p w14:paraId="40F44914" w14:textId="77777777" w:rsidR="00A41B06" w:rsidRPr="00082EB7" w:rsidRDefault="00A41B06" w:rsidP="00CD0F7C">
            <w:pPr>
              <w:jc w:val="both"/>
              <w:rPr>
                <w:rFonts w:ascii="Arial" w:hAnsi="Arial" w:cs="Arial"/>
                <w:b/>
                <w:sz w:val="18"/>
                <w:szCs w:val="18"/>
                <w:lang w:val="es-CL"/>
              </w:rPr>
            </w:pPr>
          </w:p>
        </w:tc>
        <w:tc>
          <w:tcPr>
            <w:tcW w:w="1043" w:type="dxa"/>
          </w:tcPr>
          <w:p w14:paraId="76A46B4A" w14:textId="6AD20C1B" w:rsidR="00A41B06" w:rsidRPr="00082EB7" w:rsidRDefault="00505C30" w:rsidP="00CD0F7C">
            <w:pPr>
              <w:jc w:val="center"/>
              <w:rPr>
                <w:rFonts w:ascii="Arial" w:hAnsi="Arial" w:cs="Arial"/>
                <w:bCs/>
                <w:sz w:val="20"/>
                <w:szCs w:val="20"/>
                <w:lang w:val="es-CL"/>
              </w:rPr>
            </w:pPr>
            <w:r w:rsidRPr="00082EB7">
              <w:rPr>
                <w:rFonts w:ascii="Arial" w:hAnsi="Arial" w:cs="Arial"/>
                <w:bCs/>
                <w:sz w:val="20"/>
                <w:szCs w:val="20"/>
                <w:lang w:val="es-CL"/>
              </w:rPr>
              <w:t>10</w:t>
            </w:r>
          </w:p>
        </w:tc>
        <w:tc>
          <w:tcPr>
            <w:tcW w:w="1034" w:type="dxa"/>
          </w:tcPr>
          <w:p w14:paraId="1CB4ECB9" w14:textId="5C167028" w:rsidR="00A41B06" w:rsidRPr="00082EB7" w:rsidRDefault="007C3975" w:rsidP="00CD0F7C">
            <w:pPr>
              <w:jc w:val="center"/>
              <w:rPr>
                <w:rFonts w:ascii="Arial" w:hAnsi="Arial" w:cs="Arial"/>
                <w:bCs/>
                <w:sz w:val="20"/>
                <w:szCs w:val="20"/>
                <w:lang w:val="es-CL"/>
              </w:rPr>
            </w:pPr>
            <w:r w:rsidRPr="00082EB7">
              <w:rPr>
                <w:rFonts w:ascii="Arial" w:hAnsi="Arial" w:cs="Arial"/>
                <w:bCs/>
                <w:sz w:val="20"/>
                <w:szCs w:val="20"/>
                <w:lang w:val="es-CL"/>
              </w:rPr>
              <w:t>02</w:t>
            </w:r>
          </w:p>
        </w:tc>
        <w:tc>
          <w:tcPr>
            <w:tcW w:w="1167" w:type="dxa"/>
          </w:tcPr>
          <w:p w14:paraId="63EA2BFA" w14:textId="300B9FBD" w:rsidR="00A41B06" w:rsidRPr="00082EB7" w:rsidRDefault="007C3975" w:rsidP="00CD0F7C">
            <w:pPr>
              <w:jc w:val="center"/>
              <w:rPr>
                <w:rFonts w:ascii="Arial" w:hAnsi="Arial" w:cs="Arial"/>
                <w:bCs/>
                <w:sz w:val="20"/>
                <w:szCs w:val="20"/>
                <w:lang w:val="es-CL"/>
              </w:rPr>
            </w:pPr>
            <w:r w:rsidRPr="00082EB7">
              <w:rPr>
                <w:rFonts w:ascii="Arial" w:hAnsi="Arial" w:cs="Arial"/>
                <w:bCs/>
                <w:sz w:val="20"/>
                <w:szCs w:val="20"/>
                <w:lang w:val="es-CL"/>
              </w:rPr>
              <w:t>00</w:t>
            </w:r>
          </w:p>
        </w:tc>
        <w:tc>
          <w:tcPr>
            <w:tcW w:w="903" w:type="dxa"/>
          </w:tcPr>
          <w:p w14:paraId="29A60D8F" w14:textId="48FBE66F" w:rsidR="00A41B06" w:rsidRPr="00082EB7" w:rsidRDefault="007C3975" w:rsidP="00CD0F7C">
            <w:pPr>
              <w:jc w:val="center"/>
              <w:rPr>
                <w:rFonts w:ascii="Arial" w:hAnsi="Arial" w:cs="Arial"/>
                <w:bCs/>
                <w:sz w:val="20"/>
                <w:szCs w:val="20"/>
                <w:lang w:val="es-CL"/>
              </w:rPr>
            </w:pPr>
            <w:r w:rsidRPr="00082EB7">
              <w:rPr>
                <w:rFonts w:ascii="Arial" w:hAnsi="Arial" w:cs="Arial"/>
                <w:bCs/>
                <w:sz w:val="20"/>
                <w:szCs w:val="20"/>
                <w:lang w:val="es-CL"/>
              </w:rPr>
              <w:t>12</w:t>
            </w:r>
          </w:p>
        </w:tc>
        <w:tc>
          <w:tcPr>
            <w:tcW w:w="1104" w:type="dxa"/>
          </w:tcPr>
          <w:p w14:paraId="6262E477" w14:textId="6D0D43C9" w:rsidR="00A41B06" w:rsidRPr="00082EB7" w:rsidRDefault="00082EB7" w:rsidP="00CD0F7C">
            <w:pPr>
              <w:jc w:val="center"/>
              <w:rPr>
                <w:rFonts w:ascii="Arial" w:hAnsi="Arial" w:cs="Arial"/>
                <w:bCs/>
                <w:sz w:val="20"/>
                <w:szCs w:val="20"/>
                <w:lang w:val="es-CL"/>
              </w:rPr>
            </w:pPr>
            <w:r w:rsidRPr="00082EB7">
              <w:rPr>
                <w:rFonts w:ascii="Arial" w:hAnsi="Arial" w:cs="Arial"/>
                <w:bCs/>
                <w:sz w:val="20"/>
                <w:szCs w:val="20"/>
                <w:lang w:val="es-CL"/>
              </w:rPr>
              <w:t>09</w:t>
            </w:r>
          </w:p>
        </w:tc>
        <w:tc>
          <w:tcPr>
            <w:tcW w:w="1831" w:type="dxa"/>
          </w:tcPr>
          <w:p w14:paraId="06E387F2" w14:textId="7D8769EF" w:rsidR="00A41B06" w:rsidRPr="00082EB7" w:rsidRDefault="00082EB7" w:rsidP="00CD0F7C">
            <w:pPr>
              <w:jc w:val="center"/>
              <w:rPr>
                <w:rFonts w:ascii="Arial" w:hAnsi="Arial" w:cs="Arial"/>
                <w:bCs/>
                <w:sz w:val="20"/>
                <w:szCs w:val="20"/>
                <w:lang w:val="es-CL"/>
              </w:rPr>
            </w:pPr>
            <w:r w:rsidRPr="00082EB7">
              <w:rPr>
                <w:rFonts w:ascii="Arial" w:hAnsi="Arial" w:cs="Arial"/>
                <w:bCs/>
                <w:sz w:val="20"/>
                <w:szCs w:val="20"/>
                <w:lang w:val="es-CL"/>
              </w:rPr>
              <w:t>06</w:t>
            </w:r>
          </w:p>
        </w:tc>
        <w:tc>
          <w:tcPr>
            <w:tcW w:w="1621" w:type="dxa"/>
          </w:tcPr>
          <w:p w14:paraId="61E2F2CE" w14:textId="2B40D265" w:rsidR="00A41B06" w:rsidRPr="00082EB7" w:rsidRDefault="00082EB7" w:rsidP="00CD0F7C">
            <w:pPr>
              <w:jc w:val="center"/>
              <w:rPr>
                <w:rFonts w:ascii="Arial" w:hAnsi="Arial" w:cs="Arial"/>
                <w:bCs/>
                <w:sz w:val="20"/>
                <w:szCs w:val="20"/>
                <w:lang w:val="es-CL"/>
              </w:rPr>
            </w:pPr>
            <w:r w:rsidRPr="00082EB7">
              <w:rPr>
                <w:rFonts w:ascii="Arial" w:hAnsi="Arial" w:cs="Arial"/>
                <w:bCs/>
                <w:sz w:val="20"/>
                <w:szCs w:val="20"/>
                <w:lang w:val="es-CL"/>
              </w:rPr>
              <w:t>15</w:t>
            </w:r>
          </w:p>
        </w:tc>
        <w:tc>
          <w:tcPr>
            <w:tcW w:w="222" w:type="dxa"/>
            <w:tcBorders>
              <w:top w:val="nil"/>
              <w:bottom w:val="nil"/>
              <w:right w:val="single" w:sz="12" w:space="0" w:color="000000" w:themeColor="text1"/>
            </w:tcBorders>
          </w:tcPr>
          <w:p w14:paraId="5A89A2E6" w14:textId="77777777" w:rsidR="00A41B06" w:rsidRPr="00082EB7" w:rsidRDefault="00A41B06" w:rsidP="00CD0F7C">
            <w:pPr>
              <w:jc w:val="center"/>
              <w:rPr>
                <w:rFonts w:ascii="Arial" w:hAnsi="Arial" w:cs="Arial"/>
                <w:b/>
                <w:color w:val="00B050"/>
                <w:sz w:val="18"/>
                <w:szCs w:val="18"/>
                <w:lang w:val="es-CL"/>
              </w:rPr>
            </w:pPr>
          </w:p>
        </w:tc>
      </w:tr>
      <w:tr w:rsidR="00A41B06" w:rsidRPr="00082EB7" w14:paraId="5C708196" w14:textId="77777777" w:rsidTr="00CD0F7C">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14:paraId="13E53D62" w14:textId="77777777" w:rsidR="00A41B06" w:rsidRPr="00082EB7" w:rsidRDefault="00A41B06" w:rsidP="00CD0F7C">
            <w:pPr>
              <w:jc w:val="both"/>
              <w:rPr>
                <w:rFonts w:ascii="Arial" w:hAnsi="Arial" w:cs="Arial"/>
                <w:b/>
                <w:sz w:val="18"/>
                <w:szCs w:val="18"/>
                <w:lang w:val="es-CL"/>
              </w:rPr>
            </w:pPr>
            <w:r w:rsidRPr="00082EB7">
              <w:rPr>
                <w:rFonts w:ascii="Arial" w:hAnsi="Arial" w:cs="Arial"/>
                <w:b/>
                <w:sz w:val="18"/>
                <w:szCs w:val="18"/>
                <w:lang w:val="es-CL"/>
              </w:rPr>
              <w:t xml:space="preserve"> </w:t>
            </w:r>
            <w:r w:rsidRPr="00082EB7">
              <w:rPr>
                <w:rFonts w:ascii="Arial" w:hAnsi="Arial" w:cs="Arial"/>
                <w:bCs/>
                <w:sz w:val="18"/>
                <w:szCs w:val="18"/>
                <w:lang w:val="es-CL"/>
              </w:rPr>
              <w:t>La presente U.A. contribuye a RdA números 1, 3, 4 y 5</w:t>
            </w:r>
          </w:p>
        </w:tc>
      </w:tr>
    </w:tbl>
    <w:p w14:paraId="63283F0B" w14:textId="77777777" w:rsidR="00A41B06" w:rsidRPr="00082EB7" w:rsidRDefault="00A41B06" w:rsidP="00A41B06">
      <w:pPr>
        <w:rPr>
          <w:sz w:val="4"/>
          <w:szCs w:val="4"/>
        </w:rPr>
      </w:pPr>
    </w:p>
    <w:tbl>
      <w:tblPr>
        <w:tblStyle w:val="Tablaconcuadrcula"/>
        <w:tblW w:w="10173" w:type="dxa"/>
        <w:tblLook w:val="04A0" w:firstRow="1" w:lastRow="0" w:firstColumn="1" w:lastColumn="0" w:noHBand="0" w:noVBand="1"/>
      </w:tblPr>
      <w:tblGrid>
        <w:gridCol w:w="2972"/>
        <w:gridCol w:w="3763"/>
        <w:gridCol w:w="3438"/>
      </w:tblGrid>
      <w:tr w:rsidR="00A41B06" w:rsidRPr="00082EB7" w14:paraId="4A17BC9E" w14:textId="77777777" w:rsidTr="00115DE7">
        <w:trPr>
          <w:trHeight w:val="495"/>
        </w:trPr>
        <w:tc>
          <w:tcPr>
            <w:tcW w:w="2972" w:type="dxa"/>
            <w:tcBorders>
              <w:top w:val="single" w:sz="4" w:space="0" w:color="000000" w:themeColor="text1"/>
            </w:tcBorders>
            <w:shd w:val="clear" w:color="auto" w:fill="BFBFBF" w:themeFill="background1" w:themeFillShade="BF"/>
            <w:tcMar>
              <w:top w:w="113" w:type="dxa"/>
              <w:bottom w:w="113" w:type="dxa"/>
            </w:tcMar>
            <w:vAlign w:val="center"/>
          </w:tcPr>
          <w:p w14:paraId="1A0763E3" w14:textId="77777777" w:rsidR="00A41B06" w:rsidRPr="00082EB7" w:rsidRDefault="00A41B06" w:rsidP="00CD0F7C">
            <w:pPr>
              <w:jc w:val="center"/>
              <w:rPr>
                <w:rFonts w:ascii="Arial" w:hAnsi="Arial" w:cs="Arial"/>
                <w:b/>
                <w:sz w:val="20"/>
                <w:szCs w:val="20"/>
                <w:lang w:val="es-CL"/>
              </w:rPr>
            </w:pPr>
            <w:r w:rsidRPr="00082EB7">
              <w:rPr>
                <w:rFonts w:ascii="Arial" w:hAnsi="Arial" w:cs="Arial"/>
                <w:b/>
                <w:sz w:val="20"/>
                <w:szCs w:val="20"/>
                <w:lang w:val="es-CL"/>
              </w:rPr>
              <w:t>ACTIVIDADES DE APRENDIZAJE</w:t>
            </w:r>
          </w:p>
        </w:tc>
        <w:tc>
          <w:tcPr>
            <w:tcW w:w="3763" w:type="dxa"/>
            <w:tcBorders>
              <w:top w:val="single" w:sz="4" w:space="0" w:color="000000" w:themeColor="text1"/>
            </w:tcBorders>
            <w:shd w:val="clear" w:color="auto" w:fill="BFBFBF" w:themeFill="background1" w:themeFillShade="BF"/>
            <w:vAlign w:val="center"/>
          </w:tcPr>
          <w:p w14:paraId="288FBB9B" w14:textId="77777777" w:rsidR="00A41B06" w:rsidRPr="00082EB7" w:rsidRDefault="00A41B06" w:rsidP="00CD0F7C">
            <w:pPr>
              <w:jc w:val="center"/>
              <w:rPr>
                <w:rFonts w:ascii="Arial" w:hAnsi="Arial" w:cs="Arial"/>
                <w:b/>
                <w:sz w:val="20"/>
                <w:szCs w:val="20"/>
                <w:lang w:val="es-CL"/>
              </w:rPr>
            </w:pPr>
            <w:r w:rsidRPr="00082EB7">
              <w:rPr>
                <w:rFonts w:ascii="Arial" w:hAnsi="Arial" w:cs="Arial"/>
                <w:b/>
                <w:sz w:val="20"/>
                <w:szCs w:val="20"/>
                <w:lang w:val="es-CL"/>
              </w:rPr>
              <w:t>CONTENIDOS ESENCIALES</w:t>
            </w:r>
          </w:p>
        </w:tc>
        <w:tc>
          <w:tcPr>
            <w:tcW w:w="3438" w:type="dxa"/>
            <w:tcBorders>
              <w:top w:val="single" w:sz="4" w:space="0" w:color="000000" w:themeColor="text1"/>
            </w:tcBorders>
            <w:shd w:val="clear" w:color="auto" w:fill="BFBFBF" w:themeFill="background1" w:themeFillShade="BF"/>
            <w:vAlign w:val="center"/>
          </w:tcPr>
          <w:p w14:paraId="2D1CEF5E" w14:textId="77777777" w:rsidR="00A41B06" w:rsidRPr="00082EB7" w:rsidRDefault="00A41B06" w:rsidP="00CD0F7C">
            <w:pPr>
              <w:jc w:val="center"/>
              <w:rPr>
                <w:rFonts w:ascii="Arial" w:hAnsi="Arial" w:cs="Arial"/>
                <w:b/>
                <w:sz w:val="20"/>
                <w:szCs w:val="20"/>
                <w:lang w:val="es-CL"/>
              </w:rPr>
            </w:pPr>
            <w:r w:rsidRPr="00082EB7">
              <w:rPr>
                <w:rFonts w:ascii="Arial" w:hAnsi="Arial" w:cs="Arial"/>
                <w:b/>
                <w:sz w:val="20"/>
                <w:szCs w:val="20"/>
                <w:lang w:val="es-CL"/>
              </w:rPr>
              <w:t>EVALUACIÓN</w:t>
            </w:r>
          </w:p>
        </w:tc>
      </w:tr>
      <w:tr w:rsidR="00A41B06" w:rsidRPr="00082EB7" w14:paraId="0B12E262" w14:textId="77777777" w:rsidTr="00115DE7">
        <w:tc>
          <w:tcPr>
            <w:tcW w:w="2972" w:type="dxa"/>
            <w:tcMar>
              <w:top w:w="57" w:type="dxa"/>
              <w:bottom w:w="57" w:type="dxa"/>
            </w:tcMar>
          </w:tcPr>
          <w:p w14:paraId="5E1DCB95" w14:textId="26B32807" w:rsidR="00982BCB" w:rsidRPr="00082EB7" w:rsidRDefault="00982BCB" w:rsidP="002D37D5">
            <w:pPr>
              <w:pStyle w:val="Prrafodelista"/>
              <w:numPr>
                <w:ilvl w:val="2"/>
                <w:numId w:val="14"/>
              </w:numPr>
              <w:spacing w:before="120"/>
              <w:ind w:left="283" w:hanging="113"/>
              <w:contextualSpacing w:val="0"/>
              <w:rPr>
                <w:rFonts w:ascii="Arial" w:hAnsi="Arial" w:cs="Arial"/>
                <w:bCs/>
                <w:sz w:val="18"/>
                <w:szCs w:val="18"/>
                <w:lang w:val="es-CL"/>
              </w:rPr>
            </w:pPr>
            <w:r w:rsidRPr="00082EB7">
              <w:rPr>
                <w:rFonts w:ascii="Arial" w:hAnsi="Arial" w:cs="Arial"/>
                <w:bCs/>
                <w:sz w:val="18"/>
                <w:szCs w:val="18"/>
                <w:lang w:val="es-CL"/>
              </w:rPr>
              <w:t xml:space="preserve">Establecer relaciones de reducción/amplificación </w:t>
            </w:r>
            <w:r w:rsidR="00F33ACB" w:rsidRPr="00082EB7">
              <w:rPr>
                <w:rFonts w:ascii="Arial" w:hAnsi="Arial" w:cs="Arial"/>
                <w:bCs/>
                <w:sz w:val="18"/>
                <w:szCs w:val="18"/>
                <w:lang w:val="es-CL"/>
              </w:rPr>
              <w:t xml:space="preserve">de </w:t>
            </w:r>
            <w:r w:rsidRPr="00082EB7">
              <w:rPr>
                <w:rFonts w:ascii="Arial" w:hAnsi="Arial" w:cs="Arial"/>
                <w:bCs/>
                <w:sz w:val="18"/>
                <w:szCs w:val="18"/>
                <w:lang w:val="es-CL"/>
              </w:rPr>
              <w:t>la velocidad de giro entre el elemento motriz y la hélice.</w:t>
            </w:r>
          </w:p>
          <w:p w14:paraId="3817EDA5" w14:textId="0ECFB5B9" w:rsidR="00982BCB" w:rsidRPr="00082EB7" w:rsidRDefault="00982BCB" w:rsidP="002D37D5">
            <w:pPr>
              <w:pStyle w:val="Prrafodelista"/>
              <w:numPr>
                <w:ilvl w:val="2"/>
                <w:numId w:val="14"/>
              </w:numPr>
              <w:spacing w:before="120"/>
              <w:ind w:left="283" w:hanging="113"/>
              <w:contextualSpacing w:val="0"/>
              <w:rPr>
                <w:rFonts w:ascii="Arial" w:hAnsi="Arial" w:cs="Arial"/>
                <w:bCs/>
                <w:sz w:val="18"/>
                <w:szCs w:val="18"/>
                <w:lang w:val="es-CL"/>
              </w:rPr>
            </w:pPr>
            <w:r w:rsidRPr="00082EB7">
              <w:rPr>
                <w:rFonts w:ascii="Arial" w:hAnsi="Arial" w:cs="Arial"/>
                <w:bCs/>
                <w:sz w:val="18"/>
                <w:szCs w:val="18"/>
                <w:lang w:val="es-CL"/>
              </w:rPr>
              <w:t>Identificar componentes y función de engranajes de reducción, de línea de ejes y hélices.</w:t>
            </w:r>
          </w:p>
          <w:p w14:paraId="517B36F9" w14:textId="593B5A63" w:rsidR="00982BCB" w:rsidRPr="00082EB7" w:rsidRDefault="00982BCB" w:rsidP="002D37D5">
            <w:pPr>
              <w:pStyle w:val="Prrafodelista"/>
              <w:numPr>
                <w:ilvl w:val="2"/>
                <w:numId w:val="14"/>
              </w:numPr>
              <w:spacing w:before="120"/>
              <w:ind w:left="283" w:hanging="113"/>
              <w:contextualSpacing w:val="0"/>
              <w:rPr>
                <w:rFonts w:ascii="Arial" w:hAnsi="Arial" w:cs="Arial"/>
                <w:bCs/>
                <w:sz w:val="18"/>
                <w:szCs w:val="18"/>
                <w:lang w:val="es-CL"/>
              </w:rPr>
            </w:pPr>
            <w:r w:rsidRPr="00082EB7">
              <w:rPr>
                <w:rFonts w:ascii="Arial" w:hAnsi="Arial" w:cs="Arial"/>
                <w:bCs/>
                <w:sz w:val="18"/>
                <w:szCs w:val="18"/>
                <w:lang w:val="es-CL"/>
              </w:rPr>
              <w:t>Analizar los conceptos y principios básicos que rigen la transmisión de velocidad y potencia.</w:t>
            </w:r>
          </w:p>
          <w:p w14:paraId="5A5AD4B2" w14:textId="77777777" w:rsidR="00A41B06" w:rsidRPr="00082EB7" w:rsidRDefault="00A41B06" w:rsidP="00CD0F7C">
            <w:pPr>
              <w:jc w:val="both"/>
              <w:rPr>
                <w:rFonts w:ascii="Arial" w:hAnsi="Arial" w:cs="Arial"/>
                <w:b/>
                <w:sz w:val="18"/>
                <w:szCs w:val="18"/>
                <w:lang w:val="es-CL"/>
              </w:rPr>
            </w:pPr>
          </w:p>
          <w:p w14:paraId="699E90B8" w14:textId="77777777" w:rsidR="00A41B06" w:rsidRPr="00082EB7" w:rsidRDefault="00A41B06" w:rsidP="00CD0F7C">
            <w:pPr>
              <w:jc w:val="both"/>
              <w:rPr>
                <w:rFonts w:ascii="Arial" w:hAnsi="Arial" w:cs="Arial"/>
                <w:b/>
                <w:sz w:val="18"/>
                <w:szCs w:val="18"/>
                <w:lang w:val="es-CL"/>
              </w:rPr>
            </w:pPr>
          </w:p>
          <w:p w14:paraId="0322DDCE" w14:textId="77777777" w:rsidR="00A41B06" w:rsidRPr="00082EB7" w:rsidRDefault="00A41B06" w:rsidP="00CD0F7C">
            <w:pPr>
              <w:jc w:val="both"/>
              <w:rPr>
                <w:rFonts w:ascii="Arial" w:hAnsi="Arial" w:cs="Arial"/>
                <w:b/>
                <w:sz w:val="18"/>
                <w:szCs w:val="18"/>
                <w:lang w:val="es-CL"/>
              </w:rPr>
            </w:pPr>
          </w:p>
          <w:p w14:paraId="6BA3DE15" w14:textId="77777777" w:rsidR="00A41B06" w:rsidRPr="00082EB7" w:rsidRDefault="00A41B06" w:rsidP="00CD0F7C">
            <w:pPr>
              <w:jc w:val="both"/>
              <w:rPr>
                <w:rFonts w:ascii="Arial" w:hAnsi="Arial" w:cs="Arial"/>
                <w:b/>
                <w:sz w:val="18"/>
                <w:szCs w:val="18"/>
                <w:lang w:val="es-CL"/>
              </w:rPr>
            </w:pPr>
          </w:p>
          <w:p w14:paraId="088BB8F5" w14:textId="77777777" w:rsidR="00A41B06" w:rsidRPr="00082EB7" w:rsidRDefault="00A41B06" w:rsidP="00CD0F7C">
            <w:pPr>
              <w:jc w:val="both"/>
              <w:rPr>
                <w:rFonts w:ascii="Arial" w:hAnsi="Arial" w:cs="Arial"/>
                <w:b/>
                <w:sz w:val="18"/>
                <w:szCs w:val="18"/>
                <w:lang w:val="es-CL"/>
              </w:rPr>
            </w:pPr>
          </w:p>
          <w:p w14:paraId="734333A4" w14:textId="77777777" w:rsidR="00A41B06" w:rsidRPr="00082EB7" w:rsidRDefault="00A41B06" w:rsidP="00CD0F7C">
            <w:pPr>
              <w:jc w:val="both"/>
              <w:rPr>
                <w:rFonts w:ascii="Arial" w:hAnsi="Arial" w:cs="Arial"/>
                <w:b/>
                <w:sz w:val="18"/>
                <w:szCs w:val="18"/>
                <w:lang w:val="es-CL"/>
              </w:rPr>
            </w:pPr>
          </w:p>
          <w:p w14:paraId="742113F6" w14:textId="77777777" w:rsidR="00A41B06" w:rsidRPr="00082EB7" w:rsidRDefault="00A41B06" w:rsidP="00CD0F7C">
            <w:pPr>
              <w:jc w:val="both"/>
              <w:rPr>
                <w:rFonts w:ascii="Arial" w:hAnsi="Arial" w:cs="Arial"/>
                <w:b/>
                <w:sz w:val="18"/>
                <w:szCs w:val="18"/>
                <w:lang w:val="es-CL"/>
              </w:rPr>
            </w:pPr>
          </w:p>
          <w:p w14:paraId="3407A819" w14:textId="77777777" w:rsidR="00A41B06" w:rsidRPr="00082EB7" w:rsidRDefault="00A41B06" w:rsidP="00CD0F7C">
            <w:pPr>
              <w:jc w:val="both"/>
              <w:rPr>
                <w:rFonts w:ascii="Arial" w:hAnsi="Arial" w:cs="Arial"/>
                <w:b/>
                <w:sz w:val="18"/>
                <w:szCs w:val="18"/>
                <w:lang w:val="es-CL"/>
              </w:rPr>
            </w:pPr>
          </w:p>
          <w:p w14:paraId="24C897EF" w14:textId="77777777" w:rsidR="00A41B06" w:rsidRPr="00082EB7" w:rsidRDefault="00A41B06" w:rsidP="00CD0F7C">
            <w:pPr>
              <w:jc w:val="both"/>
              <w:rPr>
                <w:rFonts w:ascii="Arial" w:hAnsi="Arial" w:cs="Arial"/>
                <w:b/>
                <w:sz w:val="18"/>
                <w:szCs w:val="18"/>
                <w:lang w:val="es-CL"/>
              </w:rPr>
            </w:pPr>
          </w:p>
          <w:p w14:paraId="3E795EED" w14:textId="77777777" w:rsidR="00A41B06" w:rsidRPr="00082EB7" w:rsidRDefault="00A41B06" w:rsidP="00CD0F7C">
            <w:pPr>
              <w:jc w:val="both"/>
              <w:rPr>
                <w:rFonts w:ascii="Arial" w:hAnsi="Arial" w:cs="Arial"/>
                <w:b/>
                <w:sz w:val="18"/>
                <w:szCs w:val="18"/>
                <w:lang w:val="es-CL"/>
              </w:rPr>
            </w:pPr>
          </w:p>
          <w:p w14:paraId="513B7F4A" w14:textId="77777777" w:rsidR="00A41B06" w:rsidRPr="00082EB7" w:rsidRDefault="00A41B06" w:rsidP="00CD0F7C">
            <w:pPr>
              <w:jc w:val="both"/>
              <w:rPr>
                <w:rFonts w:ascii="Arial" w:hAnsi="Arial" w:cs="Arial"/>
                <w:b/>
                <w:sz w:val="18"/>
                <w:szCs w:val="18"/>
                <w:lang w:val="es-CL"/>
              </w:rPr>
            </w:pPr>
          </w:p>
          <w:p w14:paraId="728F27E0" w14:textId="77777777" w:rsidR="00A41B06" w:rsidRPr="00082EB7" w:rsidRDefault="00A41B06" w:rsidP="00CD0F7C">
            <w:pPr>
              <w:rPr>
                <w:rFonts w:ascii="Arial" w:hAnsi="Arial" w:cs="Arial"/>
                <w:b/>
                <w:sz w:val="18"/>
                <w:szCs w:val="18"/>
                <w:lang w:val="es-CL"/>
              </w:rPr>
            </w:pPr>
          </w:p>
        </w:tc>
        <w:tc>
          <w:tcPr>
            <w:tcW w:w="3763" w:type="dxa"/>
          </w:tcPr>
          <w:p w14:paraId="78F9AF16" w14:textId="77777777" w:rsidR="00A41B06" w:rsidRPr="00082EB7" w:rsidRDefault="00A41B06" w:rsidP="00CD0F7C">
            <w:pPr>
              <w:rPr>
                <w:rFonts w:ascii="Arial" w:hAnsi="Arial" w:cs="Arial"/>
                <w:b/>
                <w:sz w:val="18"/>
                <w:szCs w:val="18"/>
                <w:lang w:val="es-CL"/>
              </w:rPr>
            </w:pPr>
            <w:r w:rsidRPr="00082EB7">
              <w:rPr>
                <w:rFonts w:ascii="Arial" w:hAnsi="Arial" w:cs="Arial"/>
                <w:b/>
                <w:sz w:val="18"/>
                <w:szCs w:val="18"/>
                <w:lang w:val="es-CL"/>
              </w:rPr>
              <w:t>Declarativos:</w:t>
            </w:r>
          </w:p>
          <w:p w14:paraId="23A59438" w14:textId="77777777" w:rsidR="00FF748A" w:rsidRPr="00082EB7" w:rsidRDefault="00982BCB" w:rsidP="00FF748A">
            <w:pPr>
              <w:pStyle w:val="Prrafodelista"/>
              <w:numPr>
                <w:ilvl w:val="0"/>
                <w:numId w:val="28"/>
              </w:numPr>
              <w:tabs>
                <w:tab w:val="left" w:pos="345"/>
              </w:tabs>
              <w:spacing w:before="120"/>
              <w:ind w:left="346" w:hanging="357"/>
              <w:rPr>
                <w:rFonts w:ascii="Arial" w:hAnsi="Arial" w:cs="Arial"/>
                <w:bCs/>
                <w:sz w:val="18"/>
                <w:szCs w:val="18"/>
                <w:lang w:val="es-CL"/>
              </w:rPr>
            </w:pPr>
            <w:r w:rsidRPr="00082EB7">
              <w:rPr>
                <w:rFonts w:ascii="Arial" w:hAnsi="Arial" w:cs="Arial"/>
                <w:b/>
                <w:sz w:val="18"/>
                <w:szCs w:val="18"/>
                <w:lang w:val="es-CL"/>
              </w:rPr>
              <w:t>Caja de engranajes:</w:t>
            </w:r>
          </w:p>
          <w:p w14:paraId="6A7F1678" w14:textId="2DE775F9" w:rsidR="00982BCB" w:rsidRPr="00082EB7" w:rsidRDefault="00982BCB" w:rsidP="002D37D5">
            <w:pPr>
              <w:pStyle w:val="Prrafodelista"/>
              <w:tabs>
                <w:tab w:val="left" w:pos="345"/>
              </w:tabs>
              <w:spacing w:before="120"/>
              <w:ind w:left="346"/>
              <w:contextualSpacing w:val="0"/>
              <w:rPr>
                <w:rFonts w:ascii="Arial" w:hAnsi="Arial" w:cs="Arial"/>
                <w:bCs/>
                <w:sz w:val="18"/>
                <w:szCs w:val="18"/>
                <w:lang w:val="es-CL"/>
              </w:rPr>
            </w:pPr>
            <w:r w:rsidRPr="00082EB7">
              <w:rPr>
                <w:rFonts w:ascii="Arial" w:hAnsi="Arial" w:cs="Arial"/>
                <w:bCs/>
                <w:sz w:val="18"/>
                <w:szCs w:val="18"/>
                <w:lang w:val="es-CL"/>
              </w:rPr>
              <w:t>Rueda y piñón, clasificación.</w:t>
            </w:r>
          </w:p>
          <w:p w14:paraId="288DFCA5" w14:textId="77777777" w:rsidR="00982BCB" w:rsidRPr="00082EB7" w:rsidRDefault="00982BCB" w:rsidP="002D37D5">
            <w:pPr>
              <w:pStyle w:val="Prrafodelista"/>
              <w:numPr>
                <w:ilvl w:val="0"/>
                <w:numId w:val="28"/>
              </w:numPr>
              <w:tabs>
                <w:tab w:val="left" w:pos="345"/>
              </w:tabs>
              <w:spacing w:before="120"/>
              <w:ind w:left="340" w:hanging="357"/>
              <w:contextualSpacing w:val="0"/>
              <w:rPr>
                <w:rFonts w:ascii="Arial" w:hAnsi="Arial" w:cs="Arial"/>
                <w:b/>
                <w:sz w:val="18"/>
                <w:szCs w:val="18"/>
                <w:lang w:val="es-CL"/>
              </w:rPr>
            </w:pPr>
            <w:r w:rsidRPr="00082EB7">
              <w:rPr>
                <w:rFonts w:ascii="Arial" w:hAnsi="Arial" w:cs="Arial"/>
                <w:b/>
                <w:sz w:val="18"/>
                <w:szCs w:val="18"/>
                <w:lang w:val="es-CL"/>
              </w:rPr>
              <w:t>Línea de ejes y su acoplamiento.</w:t>
            </w:r>
          </w:p>
          <w:p w14:paraId="6A2213DD" w14:textId="77777777" w:rsidR="00982BCB" w:rsidRPr="00082EB7" w:rsidRDefault="00982BCB" w:rsidP="002D37D5">
            <w:pPr>
              <w:pStyle w:val="Prrafodelista"/>
              <w:numPr>
                <w:ilvl w:val="1"/>
                <w:numId w:val="28"/>
              </w:numPr>
              <w:spacing w:before="120"/>
              <w:ind w:left="346" w:hanging="284"/>
              <w:contextualSpacing w:val="0"/>
              <w:rPr>
                <w:rFonts w:ascii="Arial" w:hAnsi="Arial" w:cs="Arial"/>
                <w:bCs/>
                <w:sz w:val="18"/>
                <w:szCs w:val="18"/>
                <w:lang w:val="es-CL"/>
              </w:rPr>
            </w:pPr>
            <w:r w:rsidRPr="00082EB7">
              <w:rPr>
                <w:rFonts w:ascii="Arial" w:hAnsi="Arial" w:cs="Arial"/>
                <w:bCs/>
                <w:sz w:val="18"/>
                <w:szCs w:val="18"/>
                <w:lang w:val="es-CL"/>
              </w:rPr>
              <w:t>Descansos radiales, empuje, codaste y exterior.</w:t>
            </w:r>
          </w:p>
          <w:p w14:paraId="386101E4" w14:textId="77777777" w:rsidR="00982BCB" w:rsidRPr="00082EB7" w:rsidRDefault="00982BCB" w:rsidP="00FF748A">
            <w:pPr>
              <w:pStyle w:val="Prrafodelista"/>
              <w:numPr>
                <w:ilvl w:val="1"/>
                <w:numId w:val="28"/>
              </w:numPr>
              <w:spacing w:before="120"/>
              <w:ind w:left="345" w:hanging="283"/>
              <w:rPr>
                <w:rFonts w:ascii="Arial" w:hAnsi="Arial" w:cs="Arial"/>
                <w:bCs/>
                <w:sz w:val="18"/>
                <w:szCs w:val="18"/>
                <w:lang w:val="es-CL"/>
              </w:rPr>
            </w:pPr>
            <w:r w:rsidRPr="00082EB7">
              <w:rPr>
                <w:rFonts w:ascii="Arial" w:hAnsi="Arial" w:cs="Arial"/>
                <w:bCs/>
                <w:sz w:val="18"/>
                <w:szCs w:val="18"/>
                <w:lang w:val="es-CL"/>
              </w:rPr>
              <w:t>Lubricantes, cuña de lubricación.</w:t>
            </w:r>
          </w:p>
          <w:p w14:paraId="7C926449" w14:textId="77777777" w:rsidR="00982BCB" w:rsidRPr="00082EB7" w:rsidRDefault="00982BCB" w:rsidP="002D37D5">
            <w:pPr>
              <w:pStyle w:val="Prrafodelista"/>
              <w:numPr>
                <w:ilvl w:val="0"/>
                <w:numId w:val="28"/>
              </w:numPr>
              <w:tabs>
                <w:tab w:val="left" w:pos="345"/>
              </w:tabs>
              <w:spacing w:before="120"/>
              <w:ind w:left="340" w:hanging="357"/>
              <w:contextualSpacing w:val="0"/>
              <w:rPr>
                <w:rFonts w:ascii="Arial" w:hAnsi="Arial" w:cs="Arial"/>
                <w:b/>
                <w:sz w:val="18"/>
                <w:szCs w:val="18"/>
                <w:lang w:val="es-CL"/>
              </w:rPr>
            </w:pPr>
            <w:r w:rsidRPr="00082EB7">
              <w:rPr>
                <w:rFonts w:ascii="Arial" w:hAnsi="Arial" w:cs="Arial"/>
                <w:b/>
                <w:sz w:val="18"/>
                <w:szCs w:val="18"/>
                <w:lang w:val="es-CL"/>
              </w:rPr>
              <w:t>Hélices y su geometría.</w:t>
            </w:r>
          </w:p>
          <w:p w14:paraId="171E4A45" w14:textId="77777777" w:rsidR="00982BCB" w:rsidRPr="00082EB7" w:rsidRDefault="00982BCB" w:rsidP="002D37D5">
            <w:pPr>
              <w:pStyle w:val="Prrafodelista"/>
              <w:numPr>
                <w:ilvl w:val="1"/>
                <w:numId w:val="28"/>
              </w:numPr>
              <w:tabs>
                <w:tab w:val="left" w:pos="345"/>
              </w:tabs>
              <w:spacing w:before="120"/>
              <w:ind w:left="346" w:hanging="284"/>
              <w:contextualSpacing w:val="0"/>
              <w:rPr>
                <w:rFonts w:ascii="Arial" w:hAnsi="Arial" w:cs="Arial"/>
                <w:bCs/>
                <w:sz w:val="18"/>
                <w:szCs w:val="18"/>
                <w:lang w:val="es-CL"/>
              </w:rPr>
            </w:pPr>
            <w:r w:rsidRPr="00082EB7">
              <w:rPr>
                <w:rFonts w:ascii="Arial" w:hAnsi="Arial" w:cs="Arial"/>
                <w:bCs/>
                <w:sz w:val="18"/>
                <w:szCs w:val="18"/>
                <w:lang w:val="es-CL"/>
              </w:rPr>
              <w:t>Clasificación de las hélices.</w:t>
            </w:r>
          </w:p>
          <w:p w14:paraId="0013F563" w14:textId="6054F106" w:rsidR="00982BCB" w:rsidRPr="00082EB7" w:rsidRDefault="00982BCB" w:rsidP="00FF748A">
            <w:pPr>
              <w:pStyle w:val="Prrafodelista"/>
              <w:numPr>
                <w:ilvl w:val="1"/>
                <w:numId w:val="28"/>
              </w:numPr>
              <w:tabs>
                <w:tab w:val="left" w:pos="345"/>
              </w:tabs>
              <w:spacing w:before="120"/>
              <w:ind w:left="345" w:hanging="283"/>
              <w:rPr>
                <w:rFonts w:ascii="Arial" w:hAnsi="Arial" w:cs="Arial"/>
                <w:bCs/>
                <w:sz w:val="18"/>
                <w:szCs w:val="18"/>
                <w:lang w:val="es-CL"/>
              </w:rPr>
            </w:pPr>
            <w:r w:rsidRPr="00082EB7">
              <w:rPr>
                <w:rFonts w:ascii="Arial" w:hAnsi="Arial" w:cs="Arial"/>
                <w:bCs/>
                <w:sz w:val="18"/>
                <w:szCs w:val="18"/>
                <w:lang w:val="es-CL"/>
              </w:rPr>
              <w:t xml:space="preserve">Cavitación </w:t>
            </w:r>
            <w:r w:rsidR="006F7630" w:rsidRPr="00082EB7">
              <w:rPr>
                <w:rFonts w:ascii="Arial" w:hAnsi="Arial" w:cs="Arial"/>
                <w:bCs/>
                <w:sz w:val="18"/>
                <w:szCs w:val="18"/>
                <w:lang w:val="es-CL"/>
              </w:rPr>
              <w:t xml:space="preserve">y ventilación </w:t>
            </w:r>
            <w:r w:rsidRPr="00082EB7">
              <w:rPr>
                <w:rFonts w:ascii="Arial" w:hAnsi="Arial" w:cs="Arial"/>
                <w:bCs/>
                <w:sz w:val="18"/>
                <w:szCs w:val="18"/>
                <w:lang w:val="es-CL"/>
              </w:rPr>
              <w:t>en hélices.</w:t>
            </w:r>
          </w:p>
          <w:p w14:paraId="1B7EA895" w14:textId="77777777" w:rsidR="00FF748A" w:rsidRPr="00082EB7" w:rsidRDefault="00A41B06" w:rsidP="00FF748A">
            <w:pPr>
              <w:spacing w:before="120"/>
              <w:contextualSpacing/>
              <w:rPr>
                <w:rFonts w:ascii="Arial" w:hAnsi="Arial" w:cs="Arial"/>
                <w:b/>
                <w:sz w:val="18"/>
                <w:szCs w:val="18"/>
                <w:lang w:val="es-CL"/>
              </w:rPr>
            </w:pPr>
            <w:r w:rsidRPr="00082EB7">
              <w:rPr>
                <w:rFonts w:ascii="Arial" w:hAnsi="Arial" w:cs="Arial"/>
                <w:b/>
                <w:sz w:val="18"/>
                <w:szCs w:val="18"/>
                <w:lang w:val="es-CL"/>
              </w:rPr>
              <w:t>Procedimentales</w:t>
            </w:r>
          </w:p>
          <w:p w14:paraId="3FE0DBCF" w14:textId="1507BBA3" w:rsidR="00FF748A" w:rsidRPr="00082EB7" w:rsidRDefault="00FF748A" w:rsidP="00FF748A">
            <w:pPr>
              <w:pStyle w:val="Prrafodelista"/>
              <w:numPr>
                <w:ilvl w:val="1"/>
                <w:numId w:val="67"/>
              </w:numPr>
              <w:tabs>
                <w:tab w:val="left" w:pos="345"/>
              </w:tabs>
              <w:spacing w:before="120"/>
              <w:ind w:left="340" w:hanging="357"/>
              <w:rPr>
                <w:rFonts w:ascii="Arial" w:hAnsi="Arial" w:cs="Arial"/>
                <w:bCs/>
                <w:sz w:val="18"/>
                <w:szCs w:val="18"/>
                <w:lang w:val="es-CL"/>
              </w:rPr>
            </w:pPr>
            <w:r w:rsidRPr="00082EB7">
              <w:rPr>
                <w:rFonts w:ascii="Arial" w:hAnsi="Arial" w:cs="Arial"/>
                <w:bCs/>
                <w:sz w:val="18"/>
                <w:szCs w:val="18"/>
                <w:lang w:val="es-CL"/>
              </w:rPr>
              <w:t xml:space="preserve">Análisis </w:t>
            </w:r>
            <w:r w:rsidR="003E4E58" w:rsidRPr="00082EB7">
              <w:rPr>
                <w:rFonts w:ascii="Arial" w:hAnsi="Arial" w:cs="Arial"/>
                <w:bCs/>
                <w:sz w:val="18"/>
                <w:szCs w:val="18"/>
                <w:lang w:val="es-CL"/>
              </w:rPr>
              <w:t xml:space="preserve">del proceso de </w:t>
            </w:r>
            <w:r w:rsidRPr="00082EB7">
              <w:rPr>
                <w:rFonts w:ascii="Arial" w:hAnsi="Arial" w:cs="Arial"/>
                <w:bCs/>
                <w:sz w:val="18"/>
                <w:szCs w:val="18"/>
                <w:lang w:val="es-CL"/>
              </w:rPr>
              <w:t>reducción de velocidad y transmisión de potencia entre elementos motrices, caja de reducción y hélice.</w:t>
            </w:r>
          </w:p>
          <w:p w14:paraId="305D71C9" w14:textId="5A9F3135" w:rsidR="00FF748A" w:rsidRPr="00082EB7" w:rsidRDefault="003E4E58" w:rsidP="00FF748A">
            <w:pPr>
              <w:pStyle w:val="Prrafodelista"/>
              <w:numPr>
                <w:ilvl w:val="1"/>
                <w:numId w:val="67"/>
              </w:numPr>
              <w:tabs>
                <w:tab w:val="left" w:pos="345"/>
              </w:tabs>
              <w:spacing w:before="120"/>
              <w:ind w:left="340" w:hanging="357"/>
              <w:rPr>
                <w:rFonts w:ascii="Arial" w:hAnsi="Arial" w:cs="Arial"/>
                <w:bCs/>
                <w:sz w:val="18"/>
                <w:szCs w:val="18"/>
                <w:lang w:val="es-CL"/>
              </w:rPr>
            </w:pPr>
            <w:r w:rsidRPr="00082EB7">
              <w:rPr>
                <w:rFonts w:ascii="Arial" w:hAnsi="Arial" w:cs="Arial"/>
                <w:bCs/>
                <w:sz w:val="18"/>
                <w:szCs w:val="18"/>
                <w:lang w:val="es-CL"/>
              </w:rPr>
              <w:t xml:space="preserve">Identificación de </w:t>
            </w:r>
            <w:r w:rsidR="00FF748A" w:rsidRPr="00082EB7">
              <w:rPr>
                <w:rFonts w:ascii="Arial" w:hAnsi="Arial" w:cs="Arial"/>
                <w:bCs/>
                <w:sz w:val="18"/>
                <w:szCs w:val="18"/>
                <w:lang w:val="es-CL"/>
              </w:rPr>
              <w:t>los componentes y función de cajas reductoras, líneas de ejes y hélice.</w:t>
            </w:r>
          </w:p>
          <w:p w14:paraId="0BE300D8" w14:textId="717920AE" w:rsidR="00FF748A" w:rsidRPr="00082EB7" w:rsidRDefault="003E4E58" w:rsidP="00FF748A">
            <w:pPr>
              <w:pStyle w:val="Prrafodelista"/>
              <w:numPr>
                <w:ilvl w:val="1"/>
                <w:numId w:val="67"/>
              </w:numPr>
              <w:tabs>
                <w:tab w:val="left" w:pos="345"/>
              </w:tabs>
              <w:spacing w:before="120"/>
              <w:ind w:left="340" w:hanging="357"/>
              <w:rPr>
                <w:rFonts w:ascii="Arial" w:hAnsi="Arial" w:cs="Arial"/>
                <w:bCs/>
                <w:sz w:val="18"/>
                <w:szCs w:val="18"/>
                <w:lang w:val="es-CL"/>
              </w:rPr>
            </w:pPr>
            <w:r w:rsidRPr="00082EB7">
              <w:rPr>
                <w:rFonts w:ascii="Arial" w:hAnsi="Arial" w:cs="Arial"/>
                <w:bCs/>
                <w:sz w:val="18"/>
                <w:szCs w:val="18"/>
                <w:lang w:val="es-CL"/>
              </w:rPr>
              <w:t xml:space="preserve">Reconocer </w:t>
            </w:r>
            <w:r w:rsidR="00FF748A" w:rsidRPr="00082EB7">
              <w:rPr>
                <w:rFonts w:ascii="Arial" w:hAnsi="Arial" w:cs="Arial"/>
                <w:bCs/>
                <w:sz w:val="18"/>
                <w:szCs w:val="18"/>
                <w:lang w:val="es-CL"/>
              </w:rPr>
              <w:t>la función que cumplen los descansos radiales, de empuje, exteriores, el lubricante y el metal antifricción.</w:t>
            </w:r>
          </w:p>
          <w:p w14:paraId="46F037E9" w14:textId="42452DF4" w:rsidR="00A41B06" w:rsidRPr="00082EB7" w:rsidRDefault="00A41B06" w:rsidP="00FF748A">
            <w:pPr>
              <w:spacing w:before="120"/>
              <w:rPr>
                <w:rFonts w:ascii="Arial" w:hAnsi="Arial" w:cs="Arial"/>
                <w:b/>
                <w:sz w:val="18"/>
                <w:szCs w:val="18"/>
                <w:lang w:val="es-CL"/>
              </w:rPr>
            </w:pPr>
            <w:r w:rsidRPr="00082EB7">
              <w:rPr>
                <w:rFonts w:ascii="Arial" w:hAnsi="Arial" w:cs="Arial"/>
                <w:b/>
                <w:sz w:val="18"/>
                <w:szCs w:val="18"/>
                <w:lang w:val="es-CL"/>
              </w:rPr>
              <w:t>Actitudinales:</w:t>
            </w:r>
          </w:p>
          <w:p w14:paraId="089DC2EF" w14:textId="77777777" w:rsidR="00A41B06" w:rsidRPr="00082EB7" w:rsidRDefault="00A41B06" w:rsidP="002D37D5">
            <w:pPr>
              <w:pStyle w:val="Prrafodelista"/>
              <w:numPr>
                <w:ilvl w:val="2"/>
                <w:numId w:val="34"/>
              </w:numPr>
              <w:spacing w:before="120"/>
              <w:ind w:left="283" w:hanging="113"/>
              <w:contextualSpacing w:val="0"/>
              <w:rPr>
                <w:rFonts w:ascii="Arial" w:hAnsi="Arial" w:cs="Arial"/>
                <w:b/>
                <w:sz w:val="18"/>
                <w:szCs w:val="18"/>
                <w:lang w:val="es-CL"/>
              </w:rPr>
            </w:pPr>
            <w:r w:rsidRPr="00082EB7">
              <w:rPr>
                <w:rFonts w:ascii="Arial" w:hAnsi="Arial" w:cs="Arial"/>
                <w:b/>
                <w:sz w:val="18"/>
                <w:szCs w:val="18"/>
                <w:lang w:val="es-CL"/>
              </w:rPr>
              <w:t xml:space="preserve">Disciplina, </w:t>
            </w:r>
            <w:r w:rsidRPr="00082EB7">
              <w:rPr>
                <w:rFonts w:ascii="Arial" w:hAnsi="Arial" w:cs="Arial"/>
                <w:sz w:val="18"/>
                <w:szCs w:val="18"/>
                <w:lang w:val="es-CL"/>
              </w:rPr>
              <w:t>siendo riguroso en el cumplimiento de sus obligaciones y tareas, siendo perseverante en el logro de los objetivos propuestos.</w:t>
            </w:r>
          </w:p>
          <w:p w14:paraId="274C03C6" w14:textId="77777777" w:rsidR="00A41B06" w:rsidRPr="00082EB7" w:rsidRDefault="00A41B06" w:rsidP="002D37D5">
            <w:pPr>
              <w:pStyle w:val="Prrafodelista"/>
              <w:numPr>
                <w:ilvl w:val="2"/>
                <w:numId w:val="34"/>
              </w:numPr>
              <w:spacing w:before="120"/>
              <w:ind w:left="283" w:hanging="113"/>
              <w:contextualSpacing w:val="0"/>
              <w:rPr>
                <w:rFonts w:ascii="Arial" w:hAnsi="Arial" w:cs="Arial"/>
                <w:sz w:val="18"/>
                <w:szCs w:val="18"/>
                <w:lang w:val="es-CL"/>
              </w:rPr>
            </w:pPr>
            <w:r w:rsidRPr="00082EB7">
              <w:rPr>
                <w:rFonts w:ascii="Arial" w:hAnsi="Arial" w:cs="Arial"/>
                <w:b/>
                <w:sz w:val="18"/>
                <w:szCs w:val="18"/>
                <w:lang w:val="es-CL"/>
              </w:rPr>
              <w:t xml:space="preserve">Responsabilidad, </w:t>
            </w:r>
            <w:r w:rsidRPr="00082EB7">
              <w:rPr>
                <w:rFonts w:ascii="Arial" w:hAnsi="Arial" w:cs="Arial"/>
                <w:sz w:val="18"/>
                <w:szCs w:val="18"/>
                <w:lang w:val="es-CL"/>
              </w:rPr>
              <w:t>cumpliendo con los deberes y compromisos oportunamente y participando con interés en las actividades propuestas sean estas individuales o colectivas.</w:t>
            </w:r>
          </w:p>
          <w:p w14:paraId="2A397835" w14:textId="77777777" w:rsidR="00A41B06" w:rsidRPr="00082EB7" w:rsidRDefault="00A41B06" w:rsidP="002D37D5">
            <w:pPr>
              <w:pStyle w:val="Prrafodelista"/>
              <w:numPr>
                <w:ilvl w:val="2"/>
                <w:numId w:val="34"/>
              </w:numPr>
              <w:spacing w:before="120"/>
              <w:ind w:left="283" w:hanging="113"/>
              <w:contextualSpacing w:val="0"/>
              <w:rPr>
                <w:rFonts w:ascii="Arial" w:hAnsi="Arial" w:cs="Arial"/>
                <w:bCs/>
                <w:sz w:val="18"/>
                <w:szCs w:val="18"/>
                <w:lang w:val="es-CL"/>
              </w:rPr>
            </w:pPr>
            <w:r w:rsidRPr="00082EB7">
              <w:rPr>
                <w:rFonts w:ascii="Arial" w:hAnsi="Arial" w:cs="Arial"/>
                <w:b/>
                <w:sz w:val="18"/>
                <w:szCs w:val="18"/>
                <w:lang w:val="es-CL"/>
              </w:rPr>
              <w:t xml:space="preserve">Respeto, </w:t>
            </w:r>
            <w:r w:rsidRPr="00082EB7">
              <w:rPr>
                <w:rFonts w:ascii="Arial" w:hAnsi="Arial" w:cs="Arial"/>
                <w:bCs/>
                <w:sz w:val="18"/>
                <w:szCs w:val="18"/>
                <w:lang w:val="es-CL"/>
              </w:rPr>
              <w:t>reconociendo la autoridad, demostrando buenos modales, cortesía y deferencia en las relaciones con los demás.</w:t>
            </w:r>
          </w:p>
        </w:tc>
        <w:tc>
          <w:tcPr>
            <w:tcW w:w="3438" w:type="dxa"/>
          </w:tcPr>
          <w:p w14:paraId="79C54259" w14:textId="77777777" w:rsidR="00A41B06" w:rsidRPr="00082EB7" w:rsidRDefault="00A41B06" w:rsidP="00CD0F7C">
            <w:pPr>
              <w:rPr>
                <w:rFonts w:ascii="Arial" w:hAnsi="Arial" w:cs="Arial"/>
                <w:b/>
                <w:sz w:val="18"/>
                <w:szCs w:val="18"/>
                <w:lang w:val="es-CL"/>
              </w:rPr>
            </w:pPr>
            <w:r w:rsidRPr="00082EB7">
              <w:rPr>
                <w:rFonts w:ascii="Arial" w:hAnsi="Arial" w:cs="Arial"/>
                <w:b/>
                <w:sz w:val="18"/>
                <w:szCs w:val="18"/>
                <w:lang w:val="es-CL"/>
              </w:rPr>
              <w:t>Indicador de Evaluación:</w:t>
            </w:r>
          </w:p>
          <w:p w14:paraId="178B28EE" w14:textId="492F58B2" w:rsidR="008C1EA7" w:rsidRPr="00082EB7" w:rsidRDefault="008C1EA7">
            <w:pPr>
              <w:numPr>
                <w:ilvl w:val="2"/>
                <w:numId w:val="30"/>
              </w:numPr>
              <w:tabs>
                <w:tab w:val="left" w:pos="578"/>
              </w:tabs>
              <w:spacing w:before="120"/>
              <w:rPr>
                <w:rFonts w:ascii="Arial" w:hAnsi="Arial" w:cs="Arial"/>
                <w:b/>
                <w:bCs/>
                <w:sz w:val="18"/>
                <w:szCs w:val="18"/>
              </w:rPr>
            </w:pPr>
            <w:r w:rsidRPr="00082EB7">
              <w:rPr>
                <w:rFonts w:ascii="Arial" w:hAnsi="Arial" w:cs="Arial"/>
                <w:b/>
                <w:bCs/>
                <w:sz w:val="18"/>
                <w:szCs w:val="18"/>
              </w:rPr>
              <w:t>Capacidad de Resolución de Problemas.</w:t>
            </w:r>
          </w:p>
          <w:p w14:paraId="50AE0255" w14:textId="48241305" w:rsidR="008C1EA7" w:rsidRPr="00082EB7" w:rsidRDefault="00F10542" w:rsidP="00115DE7">
            <w:pPr>
              <w:tabs>
                <w:tab w:val="left" w:pos="578"/>
              </w:tabs>
              <w:ind w:left="272"/>
              <w:rPr>
                <w:rFonts w:ascii="Arial" w:hAnsi="Arial" w:cs="Arial"/>
                <w:sz w:val="18"/>
                <w:szCs w:val="18"/>
              </w:rPr>
            </w:pPr>
            <w:r w:rsidRPr="00082EB7">
              <w:rPr>
                <w:rFonts w:ascii="Arial" w:hAnsi="Arial" w:cs="Arial"/>
                <w:sz w:val="18"/>
                <w:szCs w:val="18"/>
              </w:rPr>
              <w:t>R</w:t>
            </w:r>
            <w:r w:rsidR="008C1EA7" w:rsidRPr="00082EB7">
              <w:rPr>
                <w:rFonts w:ascii="Arial" w:hAnsi="Arial" w:cs="Arial"/>
                <w:sz w:val="18"/>
                <w:szCs w:val="18"/>
              </w:rPr>
              <w:t xml:space="preserve">esolución de problemas </w:t>
            </w:r>
            <w:r w:rsidR="00FF748A" w:rsidRPr="00082EB7">
              <w:rPr>
                <w:rFonts w:ascii="Arial" w:hAnsi="Arial" w:cs="Arial"/>
                <w:sz w:val="18"/>
                <w:szCs w:val="18"/>
              </w:rPr>
              <w:t>en base a análisis de casos y resolución de problemas referidos a los sistemas de reducción, líneas de ejes y hélices</w:t>
            </w:r>
            <w:r w:rsidR="008C1EA7" w:rsidRPr="00082EB7">
              <w:rPr>
                <w:rFonts w:ascii="Arial" w:hAnsi="Arial" w:cs="Arial"/>
                <w:sz w:val="18"/>
                <w:szCs w:val="18"/>
              </w:rPr>
              <w:t>.</w:t>
            </w:r>
          </w:p>
          <w:p w14:paraId="3E9C68D8" w14:textId="69C5DE0C" w:rsidR="008C1EA7" w:rsidRPr="00082EB7" w:rsidRDefault="008C1EA7">
            <w:pPr>
              <w:numPr>
                <w:ilvl w:val="2"/>
                <w:numId w:val="30"/>
              </w:numPr>
              <w:tabs>
                <w:tab w:val="left" w:pos="578"/>
              </w:tabs>
              <w:spacing w:before="120"/>
              <w:rPr>
                <w:rFonts w:ascii="Arial" w:hAnsi="Arial" w:cs="Arial"/>
                <w:b/>
                <w:bCs/>
                <w:sz w:val="18"/>
                <w:szCs w:val="18"/>
              </w:rPr>
            </w:pPr>
            <w:r w:rsidRPr="00082EB7">
              <w:rPr>
                <w:rFonts w:ascii="Arial" w:hAnsi="Arial" w:cs="Arial"/>
                <w:b/>
                <w:bCs/>
                <w:sz w:val="18"/>
                <w:szCs w:val="18"/>
              </w:rPr>
              <w:t>Capacidad de Razonamiento Lógico</w:t>
            </w:r>
          </w:p>
          <w:p w14:paraId="116F0AE0" w14:textId="571587C4" w:rsidR="008C1EA7" w:rsidRPr="00082EB7" w:rsidRDefault="00F10542" w:rsidP="00115DE7">
            <w:pPr>
              <w:tabs>
                <w:tab w:val="left" w:pos="578"/>
              </w:tabs>
              <w:ind w:left="261"/>
              <w:rPr>
                <w:rFonts w:ascii="Arial" w:hAnsi="Arial" w:cs="Arial"/>
                <w:sz w:val="18"/>
                <w:szCs w:val="18"/>
              </w:rPr>
            </w:pPr>
            <w:r w:rsidRPr="00082EB7">
              <w:rPr>
                <w:rFonts w:ascii="Arial" w:hAnsi="Arial" w:cs="Arial"/>
                <w:sz w:val="18"/>
                <w:szCs w:val="18"/>
              </w:rPr>
              <w:t>A</w:t>
            </w:r>
            <w:r w:rsidR="008C1EA7" w:rsidRPr="00082EB7">
              <w:rPr>
                <w:rFonts w:ascii="Arial" w:hAnsi="Arial" w:cs="Arial"/>
                <w:sz w:val="18"/>
                <w:szCs w:val="18"/>
              </w:rPr>
              <w:t xml:space="preserve">nálisis </w:t>
            </w:r>
            <w:r w:rsidR="00FF748A" w:rsidRPr="00082EB7">
              <w:rPr>
                <w:rFonts w:ascii="Arial" w:hAnsi="Arial" w:cs="Arial"/>
                <w:sz w:val="18"/>
                <w:szCs w:val="18"/>
              </w:rPr>
              <w:t>y resolución de problemas relacionados con reducción de velocidad entre planta motriz y hélice.</w:t>
            </w:r>
            <w:r w:rsidR="008C1EA7" w:rsidRPr="00082EB7">
              <w:rPr>
                <w:rFonts w:ascii="Arial" w:hAnsi="Arial" w:cs="Arial"/>
                <w:sz w:val="18"/>
                <w:szCs w:val="18"/>
              </w:rPr>
              <w:t xml:space="preserve"> </w:t>
            </w:r>
          </w:p>
          <w:p w14:paraId="6CEA6C4F" w14:textId="77777777" w:rsidR="00A41B06" w:rsidRPr="00082EB7" w:rsidRDefault="00A41B06" w:rsidP="00CD0F7C">
            <w:pPr>
              <w:rPr>
                <w:rFonts w:ascii="Arial" w:hAnsi="Arial" w:cs="Arial"/>
                <w:b/>
                <w:sz w:val="18"/>
                <w:szCs w:val="18"/>
                <w:lang w:val="es-CL"/>
              </w:rPr>
            </w:pPr>
            <w:r w:rsidRPr="00082EB7">
              <w:rPr>
                <w:rFonts w:ascii="Arial" w:hAnsi="Arial" w:cs="Arial"/>
                <w:b/>
                <w:sz w:val="18"/>
                <w:szCs w:val="18"/>
                <w:lang w:val="es-CL"/>
              </w:rPr>
              <w:t>Procedimientos e Instrumentos evaluativos:</w:t>
            </w:r>
          </w:p>
          <w:p w14:paraId="340534EF" w14:textId="55752F32" w:rsidR="008E2912" w:rsidRPr="00082EB7" w:rsidRDefault="008E2912">
            <w:pPr>
              <w:pStyle w:val="Prrafodelista"/>
              <w:numPr>
                <w:ilvl w:val="0"/>
                <w:numId w:val="31"/>
              </w:numPr>
              <w:spacing w:before="120"/>
              <w:ind w:left="378"/>
              <w:rPr>
                <w:rFonts w:ascii="Arial" w:hAnsi="Arial" w:cs="Arial"/>
                <w:bCs/>
                <w:sz w:val="18"/>
                <w:szCs w:val="18"/>
                <w:lang w:val="es-CL"/>
              </w:rPr>
            </w:pPr>
            <w:r w:rsidRPr="00082EB7">
              <w:rPr>
                <w:rFonts w:ascii="Arial" w:hAnsi="Arial" w:cs="Arial"/>
                <w:bCs/>
                <w:sz w:val="18"/>
                <w:szCs w:val="18"/>
                <w:lang w:val="es-CL"/>
              </w:rPr>
              <w:t xml:space="preserve">Ejercicios prácticos </w:t>
            </w:r>
            <w:r w:rsidR="00FF748A" w:rsidRPr="00082EB7">
              <w:rPr>
                <w:rFonts w:ascii="Arial" w:hAnsi="Arial" w:cs="Arial"/>
                <w:bCs/>
                <w:sz w:val="18"/>
                <w:szCs w:val="18"/>
                <w:lang w:val="es-CL"/>
              </w:rPr>
              <w:t>desarrollados en aula</w:t>
            </w:r>
            <w:r w:rsidRPr="00082EB7">
              <w:rPr>
                <w:rFonts w:ascii="Arial" w:hAnsi="Arial" w:cs="Arial"/>
                <w:bCs/>
                <w:sz w:val="18"/>
                <w:szCs w:val="18"/>
                <w:lang w:val="es-CL"/>
              </w:rPr>
              <w:t>.</w:t>
            </w:r>
          </w:p>
          <w:p w14:paraId="4EA5B0F7" w14:textId="7577CA63" w:rsidR="00A41B06" w:rsidRPr="00082EB7" w:rsidRDefault="00A41B06">
            <w:pPr>
              <w:pStyle w:val="Prrafodelista"/>
              <w:numPr>
                <w:ilvl w:val="0"/>
                <w:numId w:val="31"/>
              </w:numPr>
              <w:ind w:left="374" w:hanging="357"/>
              <w:contextualSpacing w:val="0"/>
              <w:rPr>
                <w:rFonts w:ascii="Arial" w:hAnsi="Arial" w:cs="Arial"/>
                <w:bCs/>
                <w:sz w:val="18"/>
                <w:szCs w:val="18"/>
                <w:lang w:val="es-CL"/>
              </w:rPr>
            </w:pPr>
            <w:r w:rsidRPr="00082EB7">
              <w:rPr>
                <w:rFonts w:ascii="Arial" w:hAnsi="Arial" w:cs="Arial"/>
                <w:bCs/>
                <w:sz w:val="18"/>
                <w:szCs w:val="18"/>
                <w:lang w:val="es-CL"/>
              </w:rPr>
              <w:t xml:space="preserve">Actividades </w:t>
            </w:r>
            <w:r w:rsidR="008E2912" w:rsidRPr="00082EB7">
              <w:rPr>
                <w:rFonts w:ascii="Arial" w:hAnsi="Arial" w:cs="Arial"/>
                <w:bCs/>
                <w:sz w:val="18"/>
                <w:szCs w:val="18"/>
                <w:lang w:val="es-CL"/>
              </w:rPr>
              <w:t>de investigación grupal.</w:t>
            </w:r>
            <w:r w:rsidRPr="00082EB7">
              <w:rPr>
                <w:rFonts w:ascii="Arial" w:hAnsi="Arial" w:cs="Arial"/>
                <w:bCs/>
                <w:sz w:val="18"/>
                <w:szCs w:val="18"/>
                <w:lang w:val="es-CL"/>
              </w:rPr>
              <w:t xml:space="preserve"> </w:t>
            </w:r>
          </w:p>
          <w:p w14:paraId="581CEA1B" w14:textId="77777777" w:rsidR="00A41B06" w:rsidRPr="00082EB7" w:rsidRDefault="00A41B06" w:rsidP="00CD0F7C">
            <w:pPr>
              <w:rPr>
                <w:rFonts w:ascii="Arial" w:hAnsi="Arial" w:cs="Arial"/>
                <w:b/>
                <w:sz w:val="18"/>
                <w:szCs w:val="18"/>
                <w:lang w:val="es-CL"/>
              </w:rPr>
            </w:pPr>
          </w:p>
          <w:p w14:paraId="684DE240" w14:textId="77777777" w:rsidR="00A41B06" w:rsidRPr="00082EB7" w:rsidRDefault="00A41B06" w:rsidP="00CD0F7C">
            <w:pPr>
              <w:rPr>
                <w:rFonts w:ascii="Arial" w:hAnsi="Arial" w:cs="Arial"/>
                <w:b/>
                <w:sz w:val="18"/>
                <w:szCs w:val="18"/>
                <w:lang w:val="es-CL"/>
              </w:rPr>
            </w:pPr>
            <w:r w:rsidRPr="00082EB7">
              <w:rPr>
                <w:rFonts w:ascii="Arial" w:hAnsi="Arial" w:cs="Arial"/>
                <w:b/>
                <w:sz w:val="18"/>
                <w:szCs w:val="18"/>
                <w:lang w:val="es-CL"/>
              </w:rPr>
              <w:t>Semana:</w:t>
            </w:r>
          </w:p>
          <w:p w14:paraId="4637D732" w14:textId="77777777" w:rsidR="007C59E0" w:rsidRPr="00082EB7" w:rsidRDefault="007C59E0" w:rsidP="002D37D5">
            <w:pPr>
              <w:spacing w:before="120"/>
              <w:rPr>
                <w:rFonts w:ascii="Arial" w:hAnsi="Arial" w:cs="Arial"/>
                <w:bCs/>
                <w:sz w:val="18"/>
                <w:szCs w:val="18"/>
                <w:lang w:val="es-CL"/>
              </w:rPr>
            </w:pPr>
            <w:r w:rsidRPr="00082EB7">
              <w:rPr>
                <w:rFonts w:ascii="Arial" w:hAnsi="Arial" w:cs="Arial"/>
                <w:bCs/>
                <w:sz w:val="18"/>
                <w:szCs w:val="18"/>
                <w:lang w:val="es-CL"/>
              </w:rPr>
              <w:t xml:space="preserve">Todas – Evaluación por CUC </w:t>
            </w:r>
          </w:p>
          <w:p w14:paraId="4E113415" w14:textId="77777777" w:rsidR="00A41B06" w:rsidRPr="00082EB7" w:rsidRDefault="00A41B06" w:rsidP="00CD0F7C">
            <w:pPr>
              <w:rPr>
                <w:rFonts w:ascii="Arial" w:hAnsi="Arial" w:cs="Arial"/>
                <w:b/>
                <w:sz w:val="18"/>
                <w:szCs w:val="18"/>
                <w:lang w:val="es-CL"/>
              </w:rPr>
            </w:pPr>
          </w:p>
          <w:p w14:paraId="0507E33F" w14:textId="77777777" w:rsidR="00A41B06" w:rsidRPr="00082EB7" w:rsidRDefault="00A41B06" w:rsidP="00CD0F7C">
            <w:pPr>
              <w:rPr>
                <w:rFonts w:ascii="Arial" w:hAnsi="Arial" w:cs="Arial"/>
                <w:b/>
                <w:sz w:val="18"/>
                <w:szCs w:val="18"/>
                <w:lang w:val="es-CL"/>
              </w:rPr>
            </w:pPr>
          </w:p>
          <w:p w14:paraId="1AA5A4A8" w14:textId="77777777" w:rsidR="00A41B06" w:rsidRPr="00082EB7" w:rsidRDefault="00A41B06" w:rsidP="00CD0F7C">
            <w:pPr>
              <w:rPr>
                <w:rFonts w:ascii="Arial" w:hAnsi="Arial" w:cs="Arial"/>
                <w:b/>
                <w:sz w:val="18"/>
                <w:szCs w:val="18"/>
                <w:lang w:val="es-CL"/>
              </w:rPr>
            </w:pPr>
          </w:p>
          <w:p w14:paraId="5FAA806B" w14:textId="77777777" w:rsidR="00A41B06" w:rsidRPr="00082EB7" w:rsidRDefault="00A41B06" w:rsidP="00CD0F7C">
            <w:pPr>
              <w:rPr>
                <w:rFonts w:ascii="Arial" w:hAnsi="Arial" w:cs="Arial"/>
                <w:b/>
                <w:sz w:val="18"/>
                <w:szCs w:val="18"/>
                <w:lang w:val="es-CL"/>
              </w:rPr>
            </w:pPr>
          </w:p>
          <w:p w14:paraId="2B0D7C56" w14:textId="77777777" w:rsidR="00A41B06" w:rsidRPr="00082EB7" w:rsidRDefault="00A41B06" w:rsidP="00CD0F7C">
            <w:pPr>
              <w:rPr>
                <w:rFonts w:ascii="Arial" w:hAnsi="Arial" w:cs="Arial"/>
                <w:b/>
                <w:sz w:val="18"/>
                <w:szCs w:val="18"/>
                <w:lang w:val="es-CL"/>
              </w:rPr>
            </w:pPr>
          </w:p>
          <w:p w14:paraId="3F67C58F" w14:textId="77777777" w:rsidR="00A41B06" w:rsidRPr="00082EB7" w:rsidRDefault="00A41B06" w:rsidP="00CD0F7C">
            <w:pPr>
              <w:rPr>
                <w:rFonts w:ascii="Arial" w:hAnsi="Arial" w:cs="Arial"/>
                <w:b/>
                <w:sz w:val="18"/>
                <w:szCs w:val="18"/>
                <w:lang w:val="es-CL"/>
              </w:rPr>
            </w:pPr>
          </w:p>
        </w:tc>
      </w:tr>
    </w:tbl>
    <w:p w14:paraId="0800A1B3" w14:textId="77777777" w:rsidR="004B7084" w:rsidRPr="00082EB7" w:rsidRDefault="004B7084">
      <w:pPr>
        <w:rPr>
          <w:rFonts w:ascii="Arial" w:hAnsi="Arial" w:cs="Arial"/>
          <w:b/>
          <w:sz w:val="18"/>
          <w:szCs w:val="18"/>
          <w:lang w:val="es-CL"/>
        </w:rPr>
      </w:pPr>
    </w:p>
    <w:p w14:paraId="660DD99D" w14:textId="1C565CF3" w:rsidR="004B7084" w:rsidRPr="00082EB7" w:rsidRDefault="004B7084">
      <w:pPr>
        <w:rPr>
          <w:rFonts w:ascii="Arial" w:hAnsi="Arial" w:cs="Arial"/>
          <w:b/>
          <w:sz w:val="18"/>
          <w:szCs w:val="18"/>
          <w:lang w:val="es-CL"/>
        </w:rPr>
      </w:pPr>
    </w:p>
    <w:tbl>
      <w:tblPr>
        <w:tblStyle w:val="Tablaconcuadrcula"/>
        <w:tblW w:w="10173" w:type="dxa"/>
        <w:tblLook w:val="04A0" w:firstRow="1" w:lastRow="0" w:firstColumn="1" w:lastColumn="0" w:noHBand="0" w:noVBand="1"/>
      </w:tblPr>
      <w:tblGrid>
        <w:gridCol w:w="1248"/>
        <w:gridCol w:w="1043"/>
        <w:gridCol w:w="1034"/>
        <w:gridCol w:w="1167"/>
        <w:gridCol w:w="903"/>
        <w:gridCol w:w="1104"/>
        <w:gridCol w:w="1831"/>
        <w:gridCol w:w="1621"/>
        <w:gridCol w:w="222"/>
      </w:tblGrid>
      <w:tr w:rsidR="004B7084" w:rsidRPr="00082EB7" w14:paraId="574E7448" w14:textId="77777777" w:rsidTr="00CD0F7C">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14:paraId="5775A52C" w14:textId="74C246F9" w:rsidR="004B7084" w:rsidRPr="00082EB7" w:rsidRDefault="002D37D5">
            <w:pPr>
              <w:pStyle w:val="Prrafodelista"/>
              <w:numPr>
                <w:ilvl w:val="1"/>
                <w:numId w:val="14"/>
              </w:numPr>
              <w:rPr>
                <w:rFonts w:ascii="Arial" w:hAnsi="Arial" w:cs="Arial"/>
                <w:b/>
                <w:sz w:val="18"/>
                <w:szCs w:val="18"/>
                <w:lang w:val="es-CL"/>
              </w:rPr>
            </w:pPr>
            <w:r w:rsidRPr="00082EB7">
              <w:rPr>
                <w:rFonts w:ascii="Arial" w:hAnsi="Arial" w:cs="Arial"/>
                <w:b/>
                <w:sz w:val="24"/>
                <w:szCs w:val="24"/>
              </w:rPr>
              <w:t>MAQUINARIA Y SISTEMAS AUXILIARES.</w:t>
            </w:r>
          </w:p>
        </w:tc>
      </w:tr>
      <w:tr w:rsidR="004B7084" w:rsidRPr="00082EB7" w14:paraId="418CFF33" w14:textId="77777777" w:rsidTr="00CD0F7C">
        <w:trPr>
          <w:trHeight w:val="187"/>
        </w:trPr>
        <w:tc>
          <w:tcPr>
            <w:tcW w:w="1248" w:type="dxa"/>
            <w:vMerge w:val="restart"/>
            <w:tcBorders>
              <w:top w:val="nil"/>
              <w:left w:val="single" w:sz="12" w:space="0" w:color="000000" w:themeColor="text1"/>
              <w:bottom w:val="nil"/>
            </w:tcBorders>
            <w:tcMar>
              <w:top w:w="57" w:type="dxa"/>
              <w:bottom w:w="57" w:type="dxa"/>
            </w:tcMar>
          </w:tcPr>
          <w:p w14:paraId="77CFCC30" w14:textId="77777777" w:rsidR="004B7084" w:rsidRPr="00082EB7" w:rsidRDefault="004B7084" w:rsidP="00CD0F7C">
            <w:pPr>
              <w:jc w:val="both"/>
              <w:rPr>
                <w:rFonts w:ascii="Arial" w:hAnsi="Arial" w:cs="Arial"/>
                <w:b/>
                <w:sz w:val="18"/>
                <w:szCs w:val="18"/>
                <w:lang w:val="es-CL"/>
              </w:rPr>
            </w:pPr>
          </w:p>
        </w:tc>
        <w:tc>
          <w:tcPr>
            <w:tcW w:w="4147" w:type="dxa"/>
            <w:gridSpan w:val="4"/>
            <w:shd w:val="clear" w:color="auto" w:fill="BFBFBF" w:themeFill="background1" w:themeFillShade="BF"/>
          </w:tcPr>
          <w:p w14:paraId="79D94C10" w14:textId="77777777" w:rsidR="004B7084" w:rsidRPr="00082EB7" w:rsidRDefault="004B7084" w:rsidP="00CD0F7C">
            <w:pPr>
              <w:jc w:val="center"/>
              <w:rPr>
                <w:rFonts w:ascii="Arial" w:hAnsi="Arial" w:cs="Arial"/>
                <w:b/>
                <w:sz w:val="18"/>
                <w:szCs w:val="18"/>
                <w:lang w:val="es-CL"/>
              </w:rPr>
            </w:pPr>
            <w:r w:rsidRPr="00082EB7">
              <w:rPr>
                <w:rFonts w:ascii="Arial" w:hAnsi="Arial" w:cs="Arial"/>
                <w:b/>
                <w:sz w:val="18"/>
                <w:szCs w:val="18"/>
                <w:lang w:val="es-CL"/>
              </w:rPr>
              <w:t>Horas Pedagógicas</w:t>
            </w:r>
          </w:p>
        </w:tc>
        <w:tc>
          <w:tcPr>
            <w:tcW w:w="4556" w:type="dxa"/>
            <w:gridSpan w:val="3"/>
            <w:shd w:val="clear" w:color="auto" w:fill="BFBFBF" w:themeFill="background1" w:themeFillShade="BF"/>
          </w:tcPr>
          <w:p w14:paraId="2048011E" w14:textId="77777777" w:rsidR="004B7084" w:rsidRPr="00082EB7" w:rsidRDefault="004B7084" w:rsidP="00CD0F7C">
            <w:pPr>
              <w:jc w:val="center"/>
              <w:rPr>
                <w:rFonts w:ascii="Arial" w:hAnsi="Arial" w:cs="Arial"/>
                <w:b/>
                <w:sz w:val="18"/>
                <w:szCs w:val="18"/>
                <w:lang w:val="es-CL"/>
              </w:rPr>
            </w:pPr>
            <w:r w:rsidRPr="00082EB7">
              <w:rPr>
                <w:rFonts w:ascii="Arial" w:hAnsi="Arial" w:cs="Arial"/>
                <w:b/>
                <w:sz w:val="18"/>
                <w:szCs w:val="18"/>
                <w:lang w:val="es-CL"/>
              </w:rPr>
              <w:t>Horas Cronológicas</w:t>
            </w:r>
          </w:p>
        </w:tc>
        <w:tc>
          <w:tcPr>
            <w:tcW w:w="222" w:type="dxa"/>
            <w:tcBorders>
              <w:top w:val="nil"/>
              <w:bottom w:val="nil"/>
              <w:right w:val="single" w:sz="12" w:space="0" w:color="000000" w:themeColor="text1"/>
            </w:tcBorders>
          </w:tcPr>
          <w:p w14:paraId="055FA6C1" w14:textId="77777777" w:rsidR="004B7084" w:rsidRPr="00082EB7" w:rsidRDefault="004B7084" w:rsidP="00CD0F7C">
            <w:pPr>
              <w:jc w:val="center"/>
              <w:rPr>
                <w:rFonts w:ascii="Arial" w:hAnsi="Arial" w:cs="Arial"/>
                <w:b/>
                <w:sz w:val="18"/>
                <w:szCs w:val="18"/>
                <w:lang w:val="es-CL"/>
              </w:rPr>
            </w:pPr>
          </w:p>
        </w:tc>
      </w:tr>
      <w:tr w:rsidR="004B7084" w:rsidRPr="00082EB7" w14:paraId="0D337C47" w14:textId="77777777" w:rsidTr="00CD0F7C">
        <w:trPr>
          <w:trHeight w:val="277"/>
        </w:trPr>
        <w:tc>
          <w:tcPr>
            <w:tcW w:w="1248" w:type="dxa"/>
            <w:vMerge/>
            <w:tcBorders>
              <w:top w:val="nil"/>
              <w:left w:val="single" w:sz="12" w:space="0" w:color="000000" w:themeColor="text1"/>
              <w:bottom w:val="nil"/>
            </w:tcBorders>
            <w:tcMar>
              <w:top w:w="57" w:type="dxa"/>
              <w:bottom w:w="57" w:type="dxa"/>
            </w:tcMar>
          </w:tcPr>
          <w:p w14:paraId="59270D22" w14:textId="77777777" w:rsidR="004B7084" w:rsidRPr="00082EB7" w:rsidRDefault="004B7084" w:rsidP="00CD0F7C">
            <w:pPr>
              <w:jc w:val="both"/>
              <w:rPr>
                <w:rFonts w:ascii="Arial" w:hAnsi="Arial" w:cs="Arial"/>
                <w:b/>
                <w:sz w:val="18"/>
                <w:szCs w:val="18"/>
                <w:lang w:val="es-CL"/>
              </w:rPr>
            </w:pPr>
          </w:p>
        </w:tc>
        <w:tc>
          <w:tcPr>
            <w:tcW w:w="1043" w:type="dxa"/>
            <w:shd w:val="clear" w:color="auto" w:fill="BFBFBF" w:themeFill="background1" w:themeFillShade="BF"/>
            <w:vAlign w:val="center"/>
          </w:tcPr>
          <w:p w14:paraId="4A2FC7BD" w14:textId="77777777" w:rsidR="004B7084" w:rsidRPr="00082EB7" w:rsidRDefault="004B7084" w:rsidP="00CD0F7C">
            <w:pPr>
              <w:jc w:val="center"/>
              <w:rPr>
                <w:rFonts w:ascii="Arial" w:hAnsi="Arial" w:cs="Arial"/>
                <w:b/>
                <w:sz w:val="18"/>
                <w:szCs w:val="18"/>
                <w:lang w:val="es-CL"/>
              </w:rPr>
            </w:pPr>
            <w:r w:rsidRPr="00082EB7">
              <w:rPr>
                <w:rFonts w:ascii="Arial" w:hAnsi="Arial" w:cs="Arial"/>
                <w:b/>
                <w:sz w:val="18"/>
                <w:szCs w:val="18"/>
                <w:lang w:val="es-CL"/>
              </w:rPr>
              <w:t>Horas Teóricas</w:t>
            </w:r>
          </w:p>
        </w:tc>
        <w:tc>
          <w:tcPr>
            <w:tcW w:w="1034" w:type="dxa"/>
            <w:shd w:val="clear" w:color="auto" w:fill="BFBFBF" w:themeFill="background1" w:themeFillShade="BF"/>
            <w:vAlign w:val="center"/>
          </w:tcPr>
          <w:p w14:paraId="260E7734" w14:textId="77777777" w:rsidR="004B7084" w:rsidRPr="00082EB7" w:rsidRDefault="004B7084" w:rsidP="00CD0F7C">
            <w:pPr>
              <w:jc w:val="center"/>
              <w:rPr>
                <w:rFonts w:ascii="Arial" w:hAnsi="Arial" w:cs="Arial"/>
                <w:b/>
                <w:sz w:val="18"/>
                <w:szCs w:val="18"/>
                <w:lang w:val="es-CL"/>
              </w:rPr>
            </w:pPr>
            <w:r w:rsidRPr="00082EB7">
              <w:rPr>
                <w:rFonts w:ascii="Arial" w:hAnsi="Arial" w:cs="Arial"/>
                <w:b/>
                <w:sz w:val="18"/>
                <w:szCs w:val="18"/>
                <w:lang w:val="es-CL"/>
              </w:rPr>
              <w:t>Horas Prácticas</w:t>
            </w:r>
          </w:p>
        </w:tc>
        <w:tc>
          <w:tcPr>
            <w:tcW w:w="1167" w:type="dxa"/>
            <w:shd w:val="clear" w:color="auto" w:fill="BFBFBF" w:themeFill="background1" w:themeFillShade="BF"/>
            <w:vAlign w:val="center"/>
          </w:tcPr>
          <w:p w14:paraId="13FFBBB1" w14:textId="77777777" w:rsidR="004B7084" w:rsidRPr="00082EB7" w:rsidRDefault="004B7084" w:rsidP="00CD0F7C">
            <w:pPr>
              <w:jc w:val="center"/>
              <w:rPr>
                <w:rFonts w:ascii="Arial" w:hAnsi="Arial" w:cs="Arial"/>
                <w:b/>
                <w:sz w:val="18"/>
                <w:szCs w:val="18"/>
                <w:lang w:val="es-CL"/>
              </w:rPr>
            </w:pPr>
            <w:r w:rsidRPr="00082EB7">
              <w:rPr>
                <w:rFonts w:ascii="Arial" w:hAnsi="Arial" w:cs="Arial"/>
                <w:b/>
                <w:sz w:val="18"/>
                <w:szCs w:val="18"/>
                <w:lang w:val="es-CL"/>
              </w:rPr>
              <w:t>Horas Evaluación</w:t>
            </w:r>
          </w:p>
        </w:tc>
        <w:tc>
          <w:tcPr>
            <w:tcW w:w="903" w:type="dxa"/>
            <w:shd w:val="clear" w:color="auto" w:fill="BFBFBF" w:themeFill="background1" w:themeFillShade="BF"/>
            <w:vAlign w:val="center"/>
          </w:tcPr>
          <w:p w14:paraId="54D038CF" w14:textId="77777777" w:rsidR="004B7084" w:rsidRPr="00082EB7" w:rsidRDefault="004B7084" w:rsidP="00CD0F7C">
            <w:pPr>
              <w:jc w:val="center"/>
              <w:rPr>
                <w:rFonts w:ascii="Arial" w:hAnsi="Arial" w:cs="Arial"/>
                <w:b/>
                <w:sz w:val="18"/>
                <w:szCs w:val="18"/>
                <w:lang w:val="es-CL"/>
              </w:rPr>
            </w:pPr>
            <w:r w:rsidRPr="00082EB7">
              <w:rPr>
                <w:rFonts w:ascii="Arial" w:hAnsi="Arial" w:cs="Arial"/>
                <w:b/>
                <w:sz w:val="18"/>
                <w:szCs w:val="18"/>
                <w:lang w:val="es-CL"/>
              </w:rPr>
              <w:t>Total Horas U.A.</w:t>
            </w:r>
          </w:p>
        </w:tc>
        <w:tc>
          <w:tcPr>
            <w:tcW w:w="1104" w:type="dxa"/>
            <w:shd w:val="clear" w:color="auto" w:fill="BFBFBF" w:themeFill="background1" w:themeFillShade="BF"/>
            <w:vAlign w:val="center"/>
          </w:tcPr>
          <w:p w14:paraId="5320504A" w14:textId="77777777" w:rsidR="004B7084" w:rsidRPr="00082EB7" w:rsidRDefault="004B7084" w:rsidP="00CD0F7C">
            <w:pPr>
              <w:jc w:val="center"/>
              <w:rPr>
                <w:rFonts w:ascii="Arial" w:hAnsi="Arial" w:cs="Arial"/>
                <w:b/>
                <w:sz w:val="18"/>
                <w:szCs w:val="18"/>
                <w:lang w:val="es-CL"/>
              </w:rPr>
            </w:pPr>
            <w:r w:rsidRPr="00082EB7">
              <w:rPr>
                <w:rFonts w:ascii="Arial" w:hAnsi="Arial" w:cs="Arial"/>
                <w:b/>
                <w:sz w:val="18"/>
                <w:szCs w:val="18"/>
                <w:lang w:val="es-CL"/>
              </w:rPr>
              <w:t>Docencia Directa</w:t>
            </w:r>
          </w:p>
        </w:tc>
        <w:tc>
          <w:tcPr>
            <w:tcW w:w="1831" w:type="dxa"/>
            <w:shd w:val="clear" w:color="auto" w:fill="BFBFBF" w:themeFill="background1" w:themeFillShade="BF"/>
            <w:vAlign w:val="center"/>
          </w:tcPr>
          <w:p w14:paraId="19B500B9" w14:textId="77777777" w:rsidR="004B7084" w:rsidRPr="00082EB7" w:rsidRDefault="004B7084" w:rsidP="00CD0F7C">
            <w:pPr>
              <w:jc w:val="center"/>
              <w:rPr>
                <w:rFonts w:ascii="Arial" w:hAnsi="Arial" w:cs="Arial"/>
                <w:b/>
                <w:sz w:val="18"/>
                <w:szCs w:val="18"/>
                <w:lang w:val="es-CL"/>
              </w:rPr>
            </w:pPr>
            <w:r w:rsidRPr="00082EB7">
              <w:rPr>
                <w:rFonts w:ascii="Arial" w:hAnsi="Arial" w:cs="Arial"/>
                <w:b/>
                <w:sz w:val="18"/>
                <w:szCs w:val="18"/>
                <w:lang w:val="es-CL"/>
              </w:rPr>
              <w:t>Trabajo Autónomo del alumno</w:t>
            </w:r>
          </w:p>
        </w:tc>
        <w:tc>
          <w:tcPr>
            <w:tcW w:w="1621" w:type="dxa"/>
            <w:shd w:val="clear" w:color="auto" w:fill="BFBFBF" w:themeFill="background1" w:themeFillShade="BF"/>
            <w:vAlign w:val="center"/>
          </w:tcPr>
          <w:p w14:paraId="4FE98AE1" w14:textId="77777777" w:rsidR="004B7084" w:rsidRPr="00082EB7" w:rsidRDefault="004B7084" w:rsidP="00CD0F7C">
            <w:pPr>
              <w:jc w:val="center"/>
              <w:rPr>
                <w:rFonts w:ascii="Arial" w:hAnsi="Arial" w:cs="Arial"/>
                <w:b/>
                <w:sz w:val="18"/>
                <w:szCs w:val="18"/>
                <w:lang w:val="es-CL"/>
              </w:rPr>
            </w:pPr>
            <w:r w:rsidRPr="00082EB7">
              <w:rPr>
                <w:rFonts w:ascii="Arial" w:hAnsi="Arial" w:cs="Arial"/>
                <w:b/>
                <w:sz w:val="18"/>
                <w:szCs w:val="18"/>
                <w:lang w:val="es-CL"/>
              </w:rPr>
              <w:t>Total Horas Dedicación del alumno</w:t>
            </w:r>
          </w:p>
        </w:tc>
        <w:tc>
          <w:tcPr>
            <w:tcW w:w="222" w:type="dxa"/>
            <w:tcBorders>
              <w:top w:val="nil"/>
              <w:bottom w:val="nil"/>
              <w:right w:val="single" w:sz="12" w:space="0" w:color="000000" w:themeColor="text1"/>
            </w:tcBorders>
            <w:vAlign w:val="center"/>
          </w:tcPr>
          <w:p w14:paraId="4D81B321" w14:textId="77777777" w:rsidR="004B7084" w:rsidRPr="00082EB7" w:rsidRDefault="004B7084" w:rsidP="00CD0F7C">
            <w:pPr>
              <w:rPr>
                <w:rFonts w:ascii="Arial" w:hAnsi="Arial" w:cs="Arial"/>
                <w:b/>
                <w:sz w:val="18"/>
                <w:szCs w:val="18"/>
                <w:lang w:val="es-CL"/>
              </w:rPr>
            </w:pPr>
          </w:p>
          <w:p w14:paraId="03C1C738" w14:textId="77777777" w:rsidR="004B7084" w:rsidRPr="00082EB7" w:rsidRDefault="004B7084" w:rsidP="00CD0F7C">
            <w:pPr>
              <w:rPr>
                <w:rFonts w:ascii="Arial" w:hAnsi="Arial" w:cs="Arial"/>
                <w:b/>
                <w:sz w:val="18"/>
                <w:szCs w:val="18"/>
                <w:lang w:val="es-CL"/>
              </w:rPr>
            </w:pPr>
          </w:p>
          <w:p w14:paraId="3C0454BC" w14:textId="77777777" w:rsidR="004B7084" w:rsidRPr="00082EB7" w:rsidRDefault="004B7084" w:rsidP="00CD0F7C">
            <w:pPr>
              <w:jc w:val="center"/>
              <w:rPr>
                <w:rFonts w:ascii="Arial" w:hAnsi="Arial" w:cs="Arial"/>
                <w:b/>
                <w:sz w:val="18"/>
                <w:szCs w:val="18"/>
                <w:lang w:val="es-CL"/>
              </w:rPr>
            </w:pPr>
          </w:p>
        </w:tc>
      </w:tr>
      <w:tr w:rsidR="004B7084" w:rsidRPr="00082EB7" w14:paraId="0000373E" w14:textId="77777777" w:rsidTr="00CD0F7C">
        <w:trPr>
          <w:trHeight w:val="155"/>
        </w:trPr>
        <w:tc>
          <w:tcPr>
            <w:tcW w:w="1248" w:type="dxa"/>
            <w:vMerge/>
            <w:tcBorders>
              <w:top w:val="nil"/>
              <w:left w:val="single" w:sz="12" w:space="0" w:color="000000" w:themeColor="text1"/>
              <w:bottom w:val="nil"/>
            </w:tcBorders>
            <w:tcMar>
              <w:top w:w="57" w:type="dxa"/>
              <w:bottom w:w="57" w:type="dxa"/>
            </w:tcMar>
          </w:tcPr>
          <w:p w14:paraId="0B336A51" w14:textId="77777777" w:rsidR="004B7084" w:rsidRPr="00082EB7" w:rsidRDefault="004B7084" w:rsidP="00CD0F7C">
            <w:pPr>
              <w:jc w:val="both"/>
              <w:rPr>
                <w:rFonts w:ascii="Arial" w:hAnsi="Arial" w:cs="Arial"/>
                <w:b/>
                <w:sz w:val="18"/>
                <w:szCs w:val="18"/>
                <w:lang w:val="es-CL"/>
              </w:rPr>
            </w:pPr>
          </w:p>
        </w:tc>
        <w:tc>
          <w:tcPr>
            <w:tcW w:w="1043" w:type="dxa"/>
          </w:tcPr>
          <w:p w14:paraId="4E825395" w14:textId="3838942B" w:rsidR="004B7084" w:rsidRPr="00082EB7" w:rsidRDefault="006F7630" w:rsidP="00CD0F7C">
            <w:pPr>
              <w:jc w:val="center"/>
              <w:rPr>
                <w:rFonts w:ascii="Arial" w:hAnsi="Arial" w:cs="Arial"/>
                <w:bCs/>
                <w:sz w:val="20"/>
                <w:szCs w:val="20"/>
                <w:lang w:val="es-CL"/>
              </w:rPr>
            </w:pPr>
            <w:r w:rsidRPr="00082EB7">
              <w:rPr>
                <w:rFonts w:ascii="Arial" w:hAnsi="Arial" w:cs="Arial"/>
                <w:bCs/>
                <w:sz w:val="20"/>
                <w:szCs w:val="20"/>
                <w:lang w:val="es-CL"/>
              </w:rPr>
              <w:t>08</w:t>
            </w:r>
          </w:p>
        </w:tc>
        <w:tc>
          <w:tcPr>
            <w:tcW w:w="1034" w:type="dxa"/>
          </w:tcPr>
          <w:p w14:paraId="78CD50C5" w14:textId="2426B137" w:rsidR="004B7084" w:rsidRPr="00082EB7" w:rsidRDefault="006F7630" w:rsidP="00CD0F7C">
            <w:pPr>
              <w:jc w:val="center"/>
              <w:rPr>
                <w:rFonts w:ascii="Arial" w:hAnsi="Arial" w:cs="Arial"/>
                <w:bCs/>
                <w:sz w:val="20"/>
                <w:szCs w:val="20"/>
                <w:lang w:val="es-CL"/>
              </w:rPr>
            </w:pPr>
            <w:r w:rsidRPr="00082EB7">
              <w:rPr>
                <w:rFonts w:ascii="Arial" w:hAnsi="Arial" w:cs="Arial"/>
                <w:bCs/>
                <w:sz w:val="20"/>
                <w:szCs w:val="20"/>
                <w:lang w:val="es-CL"/>
              </w:rPr>
              <w:t>02</w:t>
            </w:r>
          </w:p>
        </w:tc>
        <w:tc>
          <w:tcPr>
            <w:tcW w:w="1167" w:type="dxa"/>
          </w:tcPr>
          <w:p w14:paraId="77A08701" w14:textId="6C1544A2" w:rsidR="004B7084" w:rsidRPr="00082EB7" w:rsidRDefault="004B7084" w:rsidP="00CD0F7C">
            <w:pPr>
              <w:jc w:val="center"/>
              <w:rPr>
                <w:rFonts w:ascii="Arial" w:hAnsi="Arial" w:cs="Arial"/>
                <w:bCs/>
                <w:sz w:val="20"/>
                <w:szCs w:val="20"/>
                <w:lang w:val="es-CL"/>
              </w:rPr>
            </w:pPr>
            <w:r w:rsidRPr="00082EB7">
              <w:rPr>
                <w:rFonts w:ascii="Arial" w:hAnsi="Arial" w:cs="Arial"/>
                <w:bCs/>
                <w:sz w:val="20"/>
                <w:szCs w:val="20"/>
                <w:lang w:val="es-CL"/>
              </w:rPr>
              <w:t>0</w:t>
            </w:r>
            <w:r w:rsidR="00FD0C75" w:rsidRPr="00082EB7">
              <w:rPr>
                <w:rFonts w:ascii="Arial" w:hAnsi="Arial" w:cs="Arial"/>
                <w:bCs/>
                <w:sz w:val="20"/>
                <w:szCs w:val="20"/>
                <w:lang w:val="es-CL"/>
              </w:rPr>
              <w:t>2</w:t>
            </w:r>
          </w:p>
        </w:tc>
        <w:tc>
          <w:tcPr>
            <w:tcW w:w="903" w:type="dxa"/>
          </w:tcPr>
          <w:p w14:paraId="646831DD" w14:textId="0FDE5C8F" w:rsidR="004B7084" w:rsidRPr="00082EB7" w:rsidRDefault="006F7630" w:rsidP="00CD0F7C">
            <w:pPr>
              <w:jc w:val="center"/>
              <w:rPr>
                <w:rFonts w:ascii="Arial" w:hAnsi="Arial" w:cs="Arial"/>
                <w:bCs/>
                <w:sz w:val="20"/>
                <w:szCs w:val="20"/>
                <w:lang w:val="es-CL"/>
              </w:rPr>
            </w:pPr>
            <w:r w:rsidRPr="00082EB7">
              <w:rPr>
                <w:rFonts w:ascii="Arial" w:hAnsi="Arial" w:cs="Arial"/>
                <w:bCs/>
                <w:sz w:val="20"/>
                <w:szCs w:val="20"/>
                <w:lang w:val="es-CL"/>
              </w:rPr>
              <w:t>12</w:t>
            </w:r>
          </w:p>
        </w:tc>
        <w:tc>
          <w:tcPr>
            <w:tcW w:w="1104" w:type="dxa"/>
          </w:tcPr>
          <w:p w14:paraId="0C4DD8E9" w14:textId="0873AB20" w:rsidR="00FD0C75" w:rsidRPr="00082EB7" w:rsidRDefault="00082EB7" w:rsidP="00F83472">
            <w:pPr>
              <w:jc w:val="center"/>
              <w:rPr>
                <w:rFonts w:ascii="Arial" w:hAnsi="Arial" w:cs="Arial"/>
                <w:bCs/>
                <w:sz w:val="20"/>
                <w:szCs w:val="20"/>
                <w:lang w:val="es-CL"/>
              </w:rPr>
            </w:pPr>
            <w:r w:rsidRPr="00082EB7">
              <w:rPr>
                <w:rFonts w:ascii="Arial" w:hAnsi="Arial" w:cs="Arial"/>
                <w:bCs/>
                <w:sz w:val="20"/>
                <w:szCs w:val="20"/>
                <w:lang w:val="es-CL"/>
              </w:rPr>
              <w:t>09</w:t>
            </w:r>
          </w:p>
        </w:tc>
        <w:tc>
          <w:tcPr>
            <w:tcW w:w="1831" w:type="dxa"/>
          </w:tcPr>
          <w:p w14:paraId="21870C28" w14:textId="4834E267" w:rsidR="004B7084" w:rsidRPr="00082EB7" w:rsidRDefault="00082EB7" w:rsidP="00CD0F7C">
            <w:pPr>
              <w:jc w:val="center"/>
              <w:rPr>
                <w:rFonts w:ascii="Arial" w:hAnsi="Arial" w:cs="Arial"/>
                <w:bCs/>
                <w:sz w:val="20"/>
                <w:szCs w:val="20"/>
                <w:lang w:val="es-CL"/>
              </w:rPr>
            </w:pPr>
            <w:r w:rsidRPr="00082EB7">
              <w:rPr>
                <w:rFonts w:ascii="Arial" w:hAnsi="Arial" w:cs="Arial"/>
                <w:bCs/>
                <w:sz w:val="20"/>
                <w:szCs w:val="20"/>
                <w:lang w:val="es-CL"/>
              </w:rPr>
              <w:t>06</w:t>
            </w:r>
          </w:p>
        </w:tc>
        <w:tc>
          <w:tcPr>
            <w:tcW w:w="1621" w:type="dxa"/>
          </w:tcPr>
          <w:p w14:paraId="54EA2622" w14:textId="5F0233A6" w:rsidR="004B7084" w:rsidRPr="00082EB7" w:rsidRDefault="00082EB7" w:rsidP="00CD0F7C">
            <w:pPr>
              <w:jc w:val="center"/>
              <w:rPr>
                <w:rFonts w:ascii="Arial" w:hAnsi="Arial" w:cs="Arial"/>
                <w:bCs/>
                <w:sz w:val="20"/>
                <w:szCs w:val="20"/>
                <w:lang w:val="es-CL"/>
              </w:rPr>
            </w:pPr>
            <w:r w:rsidRPr="00082EB7">
              <w:rPr>
                <w:rFonts w:ascii="Arial" w:hAnsi="Arial" w:cs="Arial"/>
                <w:bCs/>
                <w:sz w:val="20"/>
                <w:szCs w:val="20"/>
                <w:lang w:val="es-CL"/>
              </w:rPr>
              <w:t>15</w:t>
            </w:r>
          </w:p>
        </w:tc>
        <w:tc>
          <w:tcPr>
            <w:tcW w:w="222" w:type="dxa"/>
            <w:tcBorders>
              <w:top w:val="nil"/>
              <w:bottom w:val="nil"/>
              <w:right w:val="single" w:sz="12" w:space="0" w:color="000000" w:themeColor="text1"/>
            </w:tcBorders>
          </w:tcPr>
          <w:p w14:paraId="35C5CAC2" w14:textId="77777777" w:rsidR="004B7084" w:rsidRPr="00082EB7" w:rsidRDefault="004B7084" w:rsidP="00CD0F7C">
            <w:pPr>
              <w:jc w:val="center"/>
              <w:rPr>
                <w:rFonts w:ascii="Arial" w:hAnsi="Arial" w:cs="Arial"/>
                <w:bCs/>
                <w:sz w:val="20"/>
                <w:szCs w:val="20"/>
                <w:lang w:val="es-CL"/>
              </w:rPr>
            </w:pPr>
          </w:p>
        </w:tc>
      </w:tr>
      <w:tr w:rsidR="004B7084" w:rsidRPr="00082EB7" w14:paraId="669B7126" w14:textId="77777777" w:rsidTr="00CD0F7C">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14:paraId="2353F2EF" w14:textId="77777777" w:rsidR="004B7084" w:rsidRPr="00082EB7" w:rsidRDefault="004B7084" w:rsidP="00CD0F7C">
            <w:pPr>
              <w:jc w:val="both"/>
              <w:rPr>
                <w:rFonts w:ascii="Arial" w:hAnsi="Arial" w:cs="Arial"/>
                <w:b/>
                <w:sz w:val="18"/>
                <w:szCs w:val="18"/>
                <w:lang w:val="es-CL"/>
              </w:rPr>
            </w:pPr>
            <w:r w:rsidRPr="00082EB7">
              <w:rPr>
                <w:rFonts w:ascii="Arial" w:hAnsi="Arial" w:cs="Arial"/>
                <w:b/>
                <w:sz w:val="18"/>
                <w:szCs w:val="18"/>
                <w:lang w:val="es-CL"/>
              </w:rPr>
              <w:t xml:space="preserve"> </w:t>
            </w:r>
            <w:r w:rsidRPr="00082EB7">
              <w:rPr>
                <w:rFonts w:ascii="Arial" w:hAnsi="Arial" w:cs="Arial"/>
                <w:bCs/>
                <w:sz w:val="18"/>
                <w:szCs w:val="18"/>
                <w:lang w:val="es-CL"/>
              </w:rPr>
              <w:t>La presente U.A. contribuye a RdA números 1, 3, 4 y 5</w:t>
            </w:r>
          </w:p>
        </w:tc>
      </w:tr>
    </w:tbl>
    <w:p w14:paraId="74509A84" w14:textId="77777777" w:rsidR="004B7084" w:rsidRPr="00082EB7" w:rsidRDefault="004B7084" w:rsidP="004B7084">
      <w:pPr>
        <w:rPr>
          <w:sz w:val="4"/>
          <w:szCs w:val="4"/>
        </w:rPr>
      </w:pPr>
    </w:p>
    <w:tbl>
      <w:tblPr>
        <w:tblStyle w:val="Tablaconcuadrcula"/>
        <w:tblW w:w="10173" w:type="dxa"/>
        <w:tblLook w:val="04A0" w:firstRow="1" w:lastRow="0" w:firstColumn="1" w:lastColumn="0" w:noHBand="0" w:noVBand="1"/>
      </w:tblPr>
      <w:tblGrid>
        <w:gridCol w:w="3510"/>
        <w:gridCol w:w="3225"/>
        <w:gridCol w:w="3438"/>
      </w:tblGrid>
      <w:tr w:rsidR="004B7084" w:rsidRPr="00082EB7" w14:paraId="76A6C284" w14:textId="77777777" w:rsidTr="00CD0F7C">
        <w:trPr>
          <w:trHeight w:val="495"/>
        </w:trPr>
        <w:tc>
          <w:tcPr>
            <w:tcW w:w="3510" w:type="dxa"/>
            <w:tcBorders>
              <w:top w:val="single" w:sz="4" w:space="0" w:color="000000" w:themeColor="text1"/>
            </w:tcBorders>
            <w:shd w:val="clear" w:color="auto" w:fill="BFBFBF" w:themeFill="background1" w:themeFillShade="BF"/>
            <w:tcMar>
              <w:top w:w="113" w:type="dxa"/>
              <w:bottom w:w="113" w:type="dxa"/>
            </w:tcMar>
            <w:vAlign w:val="center"/>
          </w:tcPr>
          <w:p w14:paraId="5344A061" w14:textId="77777777" w:rsidR="004B7084" w:rsidRPr="00082EB7" w:rsidRDefault="004B7084" w:rsidP="00CD0F7C">
            <w:pPr>
              <w:jc w:val="center"/>
              <w:rPr>
                <w:rFonts w:ascii="Arial" w:hAnsi="Arial" w:cs="Arial"/>
                <w:b/>
                <w:sz w:val="20"/>
                <w:szCs w:val="20"/>
                <w:lang w:val="es-CL"/>
              </w:rPr>
            </w:pPr>
            <w:r w:rsidRPr="00082EB7">
              <w:rPr>
                <w:rFonts w:ascii="Arial" w:hAnsi="Arial" w:cs="Arial"/>
                <w:b/>
                <w:sz w:val="20"/>
                <w:szCs w:val="20"/>
                <w:lang w:val="es-CL"/>
              </w:rPr>
              <w:t>ACTIVIDADES DE APRENDIZAJE</w:t>
            </w:r>
          </w:p>
        </w:tc>
        <w:tc>
          <w:tcPr>
            <w:tcW w:w="3225" w:type="dxa"/>
            <w:tcBorders>
              <w:top w:val="single" w:sz="4" w:space="0" w:color="000000" w:themeColor="text1"/>
            </w:tcBorders>
            <w:shd w:val="clear" w:color="auto" w:fill="BFBFBF" w:themeFill="background1" w:themeFillShade="BF"/>
            <w:vAlign w:val="center"/>
          </w:tcPr>
          <w:p w14:paraId="0AC98EC5" w14:textId="77777777" w:rsidR="004B7084" w:rsidRPr="00082EB7" w:rsidRDefault="004B7084" w:rsidP="00CD0F7C">
            <w:pPr>
              <w:jc w:val="center"/>
              <w:rPr>
                <w:rFonts w:ascii="Arial" w:hAnsi="Arial" w:cs="Arial"/>
                <w:b/>
                <w:sz w:val="20"/>
                <w:szCs w:val="20"/>
                <w:lang w:val="es-CL"/>
              </w:rPr>
            </w:pPr>
            <w:r w:rsidRPr="00082EB7">
              <w:rPr>
                <w:rFonts w:ascii="Arial" w:hAnsi="Arial" w:cs="Arial"/>
                <w:b/>
                <w:sz w:val="20"/>
                <w:szCs w:val="20"/>
                <w:lang w:val="es-CL"/>
              </w:rPr>
              <w:t>CONTENIDOS ESENCIALES</w:t>
            </w:r>
          </w:p>
        </w:tc>
        <w:tc>
          <w:tcPr>
            <w:tcW w:w="3438" w:type="dxa"/>
            <w:tcBorders>
              <w:top w:val="single" w:sz="4" w:space="0" w:color="000000" w:themeColor="text1"/>
            </w:tcBorders>
            <w:shd w:val="clear" w:color="auto" w:fill="BFBFBF" w:themeFill="background1" w:themeFillShade="BF"/>
            <w:vAlign w:val="center"/>
          </w:tcPr>
          <w:p w14:paraId="7176D3C3" w14:textId="77777777" w:rsidR="004B7084" w:rsidRPr="00082EB7" w:rsidRDefault="004B7084" w:rsidP="00CD0F7C">
            <w:pPr>
              <w:jc w:val="center"/>
              <w:rPr>
                <w:rFonts w:ascii="Arial" w:hAnsi="Arial" w:cs="Arial"/>
                <w:b/>
                <w:sz w:val="20"/>
                <w:szCs w:val="20"/>
                <w:lang w:val="es-CL"/>
              </w:rPr>
            </w:pPr>
            <w:r w:rsidRPr="00082EB7">
              <w:rPr>
                <w:rFonts w:ascii="Arial" w:hAnsi="Arial" w:cs="Arial"/>
                <w:b/>
                <w:sz w:val="20"/>
                <w:szCs w:val="20"/>
                <w:lang w:val="es-CL"/>
              </w:rPr>
              <w:t>EVALUACIÓN</w:t>
            </w:r>
          </w:p>
        </w:tc>
      </w:tr>
      <w:tr w:rsidR="004B7084" w:rsidRPr="00082EB7" w14:paraId="3C337C2F" w14:textId="77777777" w:rsidTr="00CD0F7C">
        <w:tc>
          <w:tcPr>
            <w:tcW w:w="3510" w:type="dxa"/>
            <w:tcMar>
              <w:top w:w="57" w:type="dxa"/>
              <w:bottom w:w="57" w:type="dxa"/>
            </w:tcMar>
          </w:tcPr>
          <w:p w14:paraId="74C389E4" w14:textId="77777777" w:rsidR="002D37D5" w:rsidRPr="00082EB7" w:rsidRDefault="002D37D5" w:rsidP="002D37D5">
            <w:pPr>
              <w:pStyle w:val="Prrafodelista"/>
              <w:numPr>
                <w:ilvl w:val="2"/>
                <w:numId w:val="14"/>
              </w:numPr>
              <w:spacing w:before="120"/>
              <w:ind w:left="283" w:hanging="113"/>
              <w:contextualSpacing w:val="0"/>
              <w:rPr>
                <w:rFonts w:ascii="Arial" w:hAnsi="Arial" w:cs="Arial"/>
                <w:bCs/>
                <w:sz w:val="18"/>
                <w:szCs w:val="18"/>
                <w:lang w:val="es-CL"/>
              </w:rPr>
            </w:pPr>
            <w:r w:rsidRPr="00082EB7">
              <w:rPr>
                <w:rFonts w:ascii="Arial" w:hAnsi="Arial" w:cs="Arial"/>
                <w:bCs/>
                <w:sz w:val="18"/>
                <w:szCs w:val="18"/>
                <w:lang w:val="es-CL"/>
              </w:rPr>
              <w:t>Identificar componentes y función de la maquinaria auxiliar.</w:t>
            </w:r>
          </w:p>
          <w:p w14:paraId="0C8DF0DC" w14:textId="768037B1" w:rsidR="002D37D5" w:rsidRPr="00082EB7" w:rsidRDefault="002D37D5" w:rsidP="002D37D5">
            <w:pPr>
              <w:pStyle w:val="Prrafodelista"/>
              <w:numPr>
                <w:ilvl w:val="2"/>
                <w:numId w:val="14"/>
              </w:numPr>
              <w:spacing w:before="120"/>
              <w:ind w:left="283" w:hanging="113"/>
              <w:contextualSpacing w:val="0"/>
              <w:rPr>
                <w:rFonts w:ascii="Arial" w:hAnsi="Arial" w:cs="Arial"/>
                <w:bCs/>
                <w:sz w:val="18"/>
                <w:szCs w:val="18"/>
                <w:lang w:val="es-CL"/>
              </w:rPr>
            </w:pPr>
            <w:r w:rsidRPr="00082EB7">
              <w:rPr>
                <w:rFonts w:ascii="Arial" w:hAnsi="Arial" w:cs="Arial"/>
                <w:bCs/>
                <w:sz w:val="18"/>
                <w:szCs w:val="18"/>
                <w:lang w:val="es-CL"/>
              </w:rPr>
              <w:t>Identificar función de los sistemas auxiliares.</w:t>
            </w:r>
          </w:p>
          <w:p w14:paraId="6F9FC741" w14:textId="2A533283" w:rsidR="004B7084" w:rsidRPr="00082EB7" w:rsidRDefault="002D37D5" w:rsidP="002D37D5">
            <w:pPr>
              <w:pStyle w:val="Prrafodelista"/>
              <w:numPr>
                <w:ilvl w:val="2"/>
                <w:numId w:val="14"/>
              </w:numPr>
              <w:spacing w:before="120"/>
              <w:ind w:left="283" w:hanging="113"/>
              <w:contextualSpacing w:val="0"/>
              <w:rPr>
                <w:rFonts w:ascii="Arial" w:hAnsi="Arial" w:cs="Arial"/>
                <w:bCs/>
                <w:sz w:val="18"/>
                <w:szCs w:val="18"/>
                <w:lang w:val="es-CL"/>
              </w:rPr>
            </w:pPr>
            <w:r w:rsidRPr="00082EB7">
              <w:rPr>
                <w:rFonts w:ascii="Arial" w:hAnsi="Arial" w:cs="Arial"/>
                <w:bCs/>
                <w:sz w:val="18"/>
                <w:szCs w:val="18"/>
                <w:lang w:val="es-CL"/>
              </w:rPr>
              <w:t>Establecer relaciones entre los sistemas auxiliares de maquinaria y cubierta.</w:t>
            </w:r>
          </w:p>
          <w:p w14:paraId="5FAC0B83" w14:textId="77777777" w:rsidR="004B7084" w:rsidRPr="00082EB7" w:rsidRDefault="004B7084" w:rsidP="00CD0F7C">
            <w:pPr>
              <w:jc w:val="both"/>
              <w:rPr>
                <w:rFonts w:ascii="Arial" w:hAnsi="Arial" w:cs="Arial"/>
                <w:b/>
                <w:sz w:val="18"/>
                <w:szCs w:val="18"/>
                <w:lang w:val="es-CL"/>
              </w:rPr>
            </w:pPr>
          </w:p>
          <w:p w14:paraId="66428704" w14:textId="77777777" w:rsidR="004B7084" w:rsidRPr="00082EB7" w:rsidRDefault="004B7084" w:rsidP="00CD0F7C">
            <w:pPr>
              <w:jc w:val="both"/>
              <w:rPr>
                <w:rFonts w:ascii="Arial" w:hAnsi="Arial" w:cs="Arial"/>
                <w:b/>
                <w:sz w:val="18"/>
                <w:szCs w:val="18"/>
                <w:lang w:val="es-CL"/>
              </w:rPr>
            </w:pPr>
          </w:p>
          <w:p w14:paraId="214289E9" w14:textId="77777777" w:rsidR="004B7084" w:rsidRPr="00082EB7" w:rsidRDefault="004B7084" w:rsidP="00CD0F7C">
            <w:pPr>
              <w:jc w:val="both"/>
              <w:rPr>
                <w:rFonts w:ascii="Arial" w:hAnsi="Arial" w:cs="Arial"/>
                <w:b/>
                <w:sz w:val="18"/>
                <w:szCs w:val="18"/>
                <w:lang w:val="es-CL"/>
              </w:rPr>
            </w:pPr>
          </w:p>
          <w:p w14:paraId="10B160E0" w14:textId="77777777" w:rsidR="004B7084" w:rsidRPr="00082EB7" w:rsidRDefault="004B7084" w:rsidP="00CD0F7C">
            <w:pPr>
              <w:jc w:val="both"/>
              <w:rPr>
                <w:rFonts w:ascii="Arial" w:hAnsi="Arial" w:cs="Arial"/>
                <w:b/>
                <w:sz w:val="18"/>
                <w:szCs w:val="18"/>
                <w:lang w:val="es-CL"/>
              </w:rPr>
            </w:pPr>
          </w:p>
          <w:p w14:paraId="7FDE31CF" w14:textId="77777777" w:rsidR="004B7084" w:rsidRPr="00082EB7" w:rsidRDefault="004B7084" w:rsidP="00CD0F7C">
            <w:pPr>
              <w:jc w:val="both"/>
              <w:rPr>
                <w:rFonts w:ascii="Arial" w:hAnsi="Arial" w:cs="Arial"/>
                <w:b/>
                <w:sz w:val="18"/>
                <w:szCs w:val="18"/>
                <w:lang w:val="es-CL"/>
              </w:rPr>
            </w:pPr>
          </w:p>
          <w:p w14:paraId="0A29DA7F" w14:textId="77777777" w:rsidR="004B7084" w:rsidRPr="00082EB7" w:rsidRDefault="004B7084" w:rsidP="00CD0F7C">
            <w:pPr>
              <w:jc w:val="both"/>
              <w:rPr>
                <w:rFonts w:ascii="Arial" w:hAnsi="Arial" w:cs="Arial"/>
                <w:b/>
                <w:sz w:val="18"/>
                <w:szCs w:val="18"/>
                <w:lang w:val="es-CL"/>
              </w:rPr>
            </w:pPr>
          </w:p>
          <w:p w14:paraId="02AFFD34" w14:textId="77777777" w:rsidR="004B7084" w:rsidRPr="00082EB7" w:rsidRDefault="004B7084" w:rsidP="00CD0F7C">
            <w:pPr>
              <w:jc w:val="both"/>
              <w:rPr>
                <w:rFonts w:ascii="Arial" w:hAnsi="Arial" w:cs="Arial"/>
                <w:b/>
                <w:sz w:val="18"/>
                <w:szCs w:val="18"/>
                <w:lang w:val="es-CL"/>
              </w:rPr>
            </w:pPr>
          </w:p>
          <w:p w14:paraId="349156CF" w14:textId="77777777" w:rsidR="004B7084" w:rsidRPr="00082EB7" w:rsidRDefault="004B7084" w:rsidP="00CD0F7C">
            <w:pPr>
              <w:jc w:val="both"/>
              <w:rPr>
                <w:rFonts w:ascii="Arial" w:hAnsi="Arial" w:cs="Arial"/>
                <w:b/>
                <w:sz w:val="18"/>
                <w:szCs w:val="18"/>
                <w:lang w:val="es-CL"/>
              </w:rPr>
            </w:pPr>
          </w:p>
          <w:p w14:paraId="46BC0F67" w14:textId="77777777" w:rsidR="004B7084" w:rsidRPr="00082EB7" w:rsidRDefault="004B7084" w:rsidP="00CD0F7C">
            <w:pPr>
              <w:jc w:val="both"/>
              <w:rPr>
                <w:rFonts w:ascii="Arial" w:hAnsi="Arial" w:cs="Arial"/>
                <w:b/>
                <w:sz w:val="18"/>
                <w:szCs w:val="18"/>
                <w:lang w:val="es-CL"/>
              </w:rPr>
            </w:pPr>
          </w:p>
          <w:p w14:paraId="37A7C8D9" w14:textId="77777777" w:rsidR="004B7084" w:rsidRPr="00082EB7" w:rsidRDefault="004B7084" w:rsidP="00CD0F7C">
            <w:pPr>
              <w:jc w:val="both"/>
              <w:rPr>
                <w:rFonts w:ascii="Arial" w:hAnsi="Arial" w:cs="Arial"/>
                <w:b/>
                <w:sz w:val="18"/>
                <w:szCs w:val="18"/>
                <w:lang w:val="es-CL"/>
              </w:rPr>
            </w:pPr>
          </w:p>
          <w:p w14:paraId="3AD0EBEC" w14:textId="77777777" w:rsidR="004B7084" w:rsidRPr="00082EB7" w:rsidRDefault="004B7084" w:rsidP="00CD0F7C">
            <w:pPr>
              <w:rPr>
                <w:rFonts w:ascii="Arial" w:hAnsi="Arial" w:cs="Arial"/>
                <w:b/>
                <w:sz w:val="18"/>
                <w:szCs w:val="18"/>
                <w:lang w:val="es-CL"/>
              </w:rPr>
            </w:pPr>
          </w:p>
        </w:tc>
        <w:tc>
          <w:tcPr>
            <w:tcW w:w="3225" w:type="dxa"/>
          </w:tcPr>
          <w:p w14:paraId="7BF79452" w14:textId="77777777" w:rsidR="004B7084" w:rsidRPr="00082EB7" w:rsidRDefault="004B7084" w:rsidP="00CD0F7C">
            <w:pPr>
              <w:rPr>
                <w:rFonts w:ascii="Arial" w:hAnsi="Arial" w:cs="Arial"/>
                <w:b/>
                <w:sz w:val="18"/>
                <w:szCs w:val="18"/>
                <w:lang w:val="es-CL"/>
              </w:rPr>
            </w:pPr>
            <w:r w:rsidRPr="00082EB7">
              <w:rPr>
                <w:rFonts w:ascii="Arial" w:hAnsi="Arial" w:cs="Arial"/>
                <w:b/>
                <w:sz w:val="18"/>
                <w:szCs w:val="18"/>
                <w:lang w:val="es-CL"/>
              </w:rPr>
              <w:t>Declarativos:</w:t>
            </w:r>
          </w:p>
          <w:p w14:paraId="21C40DF8" w14:textId="4AD4614E" w:rsidR="003E4E58" w:rsidRPr="00082EB7" w:rsidRDefault="003E4E58" w:rsidP="006F7630">
            <w:pPr>
              <w:pStyle w:val="Prrafodelista"/>
              <w:numPr>
                <w:ilvl w:val="0"/>
                <w:numId w:val="37"/>
              </w:numPr>
              <w:tabs>
                <w:tab w:val="left" w:pos="345"/>
              </w:tabs>
              <w:spacing w:before="120"/>
              <w:ind w:left="345"/>
              <w:contextualSpacing w:val="0"/>
              <w:rPr>
                <w:rFonts w:ascii="Arial" w:hAnsi="Arial" w:cs="Arial"/>
                <w:b/>
                <w:sz w:val="18"/>
                <w:szCs w:val="18"/>
                <w:lang w:val="es-CL"/>
              </w:rPr>
            </w:pPr>
            <w:r w:rsidRPr="00082EB7">
              <w:rPr>
                <w:rFonts w:ascii="Arial" w:hAnsi="Arial" w:cs="Arial"/>
                <w:b/>
                <w:sz w:val="18"/>
                <w:szCs w:val="18"/>
                <w:lang w:val="es-CL"/>
              </w:rPr>
              <w:t>Bombas</w:t>
            </w:r>
            <w:r w:rsidR="006F7630" w:rsidRPr="00082EB7">
              <w:rPr>
                <w:rFonts w:ascii="Arial" w:hAnsi="Arial" w:cs="Arial"/>
                <w:b/>
                <w:sz w:val="18"/>
                <w:szCs w:val="18"/>
                <w:lang w:val="es-CL"/>
              </w:rPr>
              <w:t xml:space="preserve"> y </w:t>
            </w:r>
            <w:r w:rsidRPr="00082EB7">
              <w:rPr>
                <w:rFonts w:ascii="Arial" w:hAnsi="Arial" w:cs="Arial"/>
                <w:b/>
                <w:sz w:val="18"/>
                <w:szCs w:val="18"/>
                <w:lang w:val="es-CL"/>
              </w:rPr>
              <w:t>Sistema de aire comprimido.</w:t>
            </w:r>
          </w:p>
          <w:p w14:paraId="79589D29" w14:textId="77777777" w:rsidR="003E4E58" w:rsidRPr="00082EB7" w:rsidRDefault="003E4E58" w:rsidP="003E4E58">
            <w:pPr>
              <w:pStyle w:val="Prrafodelista"/>
              <w:numPr>
                <w:ilvl w:val="0"/>
                <w:numId w:val="37"/>
              </w:numPr>
              <w:tabs>
                <w:tab w:val="left" w:pos="345"/>
              </w:tabs>
              <w:spacing w:before="120"/>
              <w:ind w:left="345"/>
              <w:contextualSpacing w:val="0"/>
              <w:rPr>
                <w:rFonts w:ascii="Arial" w:hAnsi="Arial" w:cs="Arial"/>
                <w:b/>
                <w:sz w:val="18"/>
                <w:szCs w:val="18"/>
                <w:lang w:val="es-CL"/>
              </w:rPr>
            </w:pPr>
            <w:r w:rsidRPr="00082EB7">
              <w:rPr>
                <w:rFonts w:ascii="Arial" w:hAnsi="Arial" w:cs="Arial"/>
                <w:b/>
                <w:sz w:val="18"/>
                <w:szCs w:val="18"/>
                <w:lang w:val="es-CL"/>
              </w:rPr>
              <w:t>Refrigeración.</w:t>
            </w:r>
          </w:p>
          <w:p w14:paraId="57922554" w14:textId="77777777" w:rsidR="003E4E58" w:rsidRPr="00082EB7" w:rsidRDefault="003E4E58" w:rsidP="003E4E58">
            <w:pPr>
              <w:pStyle w:val="Prrafodelista"/>
              <w:numPr>
                <w:ilvl w:val="0"/>
                <w:numId w:val="37"/>
              </w:numPr>
              <w:tabs>
                <w:tab w:val="left" w:pos="345"/>
              </w:tabs>
              <w:spacing w:before="120"/>
              <w:ind w:left="345"/>
              <w:contextualSpacing w:val="0"/>
              <w:rPr>
                <w:rFonts w:ascii="Arial" w:hAnsi="Arial" w:cs="Arial"/>
                <w:b/>
                <w:sz w:val="18"/>
                <w:szCs w:val="18"/>
                <w:lang w:val="es-CL"/>
              </w:rPr>
            </w:pPr>
            <w:r w:rsidRPr="00082EB7">
              <w:rPr>
                <w:rFonts w:ascii="Arial" w:hAnsi="Arial" w:cs="Arial"/>
                <w:b/>
                <w:sz w:val="18"/>
                <w:szCs w:val="18"/>
                <w:lang w:val="es-CL"/>
              </w:rPr>
              <w:t>Sistema de gobierno.</w:t>
            </w:r>
          </w:p>
          <w:p w14:paraId="7F218E08" w14:textId="01F6A51C" w:rsidR="003E4E58" w:rsidRPr="00082EB7" w:rsidRDefault="003E4E58" w:rsidP="006F7630">
            <w:pPr>
              <w:pStyle w:val="Prrafodelista"/>
              <w:numPr>
                <w:ilvl w:val="0"/>
                <w:numId w:val="37"/>
              </w:numPr>
              <w:tabs>
                <w:tab w:val="left" w:pos="345"/>
              </w:tabs>
              <w:spacing w:before="120"/>
              <w:ind w:left="345"/>
              <w:contextualSpacing w:val="0"/>
              <w:rPr>
                <w:rFonts w:ascii="Arial" w:hAnsi="Arial" w:cs="Arial"/>
                <w:b/>
                <w:sz w:val="18"/>
                <w:szCs w:val="18"/>
                <w:lang w:val="es-CL"/>
              </w:rPr>
            </w:pPr>
            <w:r w:rsidRPr="00082EB7">
              <w:rPr>
                <w:rFonts w:ascii="Arial" w:hAnsi="Arial" w:cs="Arial"/>
                <w:b/>
                <w:sz w:val="18"/>
                <w:szCs w:val="18"/>
                <w:lang w:val="es-CL"/>
              </w:rPr>
              <w:t>Winches</w:t>
            </w:r>
            <w:r w:rsidR="006F7630" w:rsidRPr="00082EB7">
              <w:rPr>
                <w:rFonts w:ascii="Arial" w:hAnsi="Arial" w:cs="Arial"/>
                <w:b/>
                <w:sz w:val="18"/>
                <w:szCs w:val="18"/>
                <w:lang w:val="es-CL"/>
              </w:rPr>
              <w:t xml:space="preserve"> y </w:t>
            </w:r>
            <w:r w:rsidRPr="00082EB7">
              <w:rPr>
                <w:rFonts w:ascii="Arial" w:hAnsi="Arial" w:cs="Arial"/>
                <w:b/>
                <w:sz w:val="18"/>
                <w:szCs w:val="18"/>
                <w:lang w:val="es-CL"/>
              </w:rPr>
              <w:t>Cabrestante.</w:t>
            </w:r>
          </w:p>
          <w:p w14:paraId="205893AE" w14:textId="4552D625" w:rsidR="00B729B6" w:rsidRPr="00082EB7" w:rsidRDefault="003E4E58" w:rsidP="003E4E58">
            <w:pPr>
              <w:numPr>
                <w:ilvl w:val="0"/>
                <w:numId w:val="37"/>
              </w:numPr>
              <w:spacing w:before="120"/>
              <w:ind w:left="340" w:hanging="357"/>
              <w:rPr>
                <w:rFonts w:ascii="Arial" w:hAnsi="Arial" w:cs="Arial"/>
                <w:b/>
                <w:sz w:val="18"/>
                <w:szCs w:val="18"/>
                <w:lang w:val="es-CL"/>
              </w:rPr>
            </w:pPr>
            <w:r w:rsidRPr="00082EB7">
              <w:rPr>
                <w:rFonts w:ascii="Arial" w:hAnsi="Arial" w:cs="Arial"/>
                <w:b/>
                <w:sz w:val="18"/>
                <w:szCs w:val="18"/>
                <w:lang w:val="es-CL"/>
              </w:rPr>
              <w:t>Plantas desalinizadoras.</w:t>
            </w:r>
          </w:p>
          <w:p w14:paraId="26805E86" w14:textId="0E4FA423" w:rsidR="004B7084" w:rsidRPr="00082EB7" w:rsidRDefault="004B7084" w:rsidP="00CD0F7C">
            <w:pPr>
              <w:spacing w:before="120"/>
              <w:rPr>
                <w:rFonts w:ascii="Arial" w:hAnsi="Arial" w:cs="Arial"/>
                <w:b/>
                <w:sz w:val="18"/>
                <w:szCs w:val="18"/>
                <w:lang w:val="es-CL"/>
              </w:rPr>
            </w:pPr>
            <w:r w:rsidRPr="00082EB7">
              <w:rPr>
                <w:rFonts w:ascii="Arial" w:hAnsi="Arial" w:cs="Arial"/>
                <w:b/>
                <w:sz w:val="18"/>
                <w:szCs w:val="18"/>
                <w:lang w:val="es-CL"/>
              </w:rPr>
              <w:t>Procedimentales</w:t>
            </w:r>
          </w:p>
          <w:p w14:paraId="2F0374BA" w14:textId="048A358D" w:rsidR="003E4E58" w:rsidRPr="00082EB7" w:rsidRDefault="006F7630" w:rsidP="006F7630">
            <w:pPr>
              <w:pStyle w:val="Prrafodelista"/>
              <w:numPr>
                <w:ilvl w:val="0"/>
                <w:numId w:val="41"/>
              </w:numPr>
              <w:spacing w:before="120"/>
              <w:ind w:left="346" w:hanging="357"/>
              <w:rPr>
                <w:rFonts w:ascii="Arial" w:hAnsi="Arial" w:cs="Arial"/>
                <w:bCs/>
                <w:sz w:val="18"/>
                <w:szCs w:val="18"/>
                <w:lang w:val="es-CL"/>
              </w:rPr>
            </w:pPr>
            <w:r w:rsidRPr="00082EB7">
              <w:rPr>
                <w:rFonts w:ascii="Arial" w:hAnsi="Arial" w:cs="Arial"/>
                <w:bCs/>
                <w:sz w:val="18"/>
                <w:szCs w:val="18"/>
                <w:lang w:val="es-MX"/>
              </w:rPr>
              <w:t xml:space="preserve">Identificar </w:t>
            </w:r>
            <w:r w:rsidR="003E4E58" w:rsidRPr="00082EB7">
              <w:rPr>
                <w:rFonts w:ascii="Arial" w:hAnsi="Arial" w:cs="Arial"/>
                <w:bCs/>
                <w:sz w:val="18"/>
                <w:szCs w:val="18"/>
                <w:lang w:val="es-MX"/>
              </w:rPr>
              <w:t>componentes y función de la maquinaria auxiliar</w:t>
            </w:r>
            <w:r w:rsidRPr="00082EB7">
              <w:rPr>
                <w:rFonts w:ascii="Arial" w:hAnsi="Arial" w:cs="Arial"/>
                <w:bCs/>
                <w:sz w:val="18"/>
                <w:szCs w:val="18"/>
                <w:lang w:val="es-MX"/>
              </w:rPr>
              <w:t xml:space="preserve"> y su función principal a bordo.</w:t>
            </w:r>
          </w:p>
          <w:p w14:paraId="302FC301" w14:textId="363F21E1" w:rsidR="004B7084" w:rsidRPr="00082EB7" w:rsidRDefault="004B7084" w:rsidP="003E4E58">
            <w:pPr>
              <w:spacing w:before="120"/>
              <w:rPr>
                <w:rFonts w:ascii="Arial" w:hAnsi="Arial" w:cs="Arial"/>
                <w:b/>
                <w:sz w:val="18"/>
                <w:szCs w:val="18"/>
                <w:lang w:val="es-CL"/>
              </w:rPr>
            </w:pPr>
            <w:r w:rsidRPr="00082EB7">
              <w:rPr>
                <w:rFonts w:ascii="Arial" w:hAnsi="Arial" w:cs="Arial"/>
                <w:b/>
                <w:sz w:val="18"/>
                <w:szCs w:val="18"/>
                <w:lang w:val="es-CL"/>
              </w:rPr>
              <w:t>Actitudinales:</w:t>
            </w:r>
          </w:p>
          <w:p w14:paraId="3358C91E" w14:textId="77777777" w:rsidR="004B7084" w:rsidRPr="00082EB7" w:rsidRDefault="004B7084">
            <w:pPr>
              <w:pStyle w:val="Prrafodelista"/>
              <w:numPr>
                <w:ilvl w:val="2"/>
                <w:numId w:val="37"/>
              </w:numPr>
              <w:spacing w:before="120"/>
              <w:ind w:left="345"/>
              <w:contextualSpacing w:val="0"/>
              <w:rPr>
                <w:rFonts w:ascii="Arial" w:hAnsi="Arial" w:cs="Arial"/>
                <w:b/>
                <w:sz w:val="18"/>
                <w:szCs w:val="18"/>
                <w:lang w:val="es-CL"/>
              </w:rPr>
            </w:pPr>
            <w:r w:rsidRPr="00082EB7">
              <w:rPr>
                <w:rFonts w:ascii="Arial" w:hAnsi="Arial" w:cs="Arial"/>
                <w:b/>
                <w:sz w:val="18"/>
                <w:szCs w:val="18"/>
                <w:lang w:val="es-CL"/>
              </w:rPr>
              <w:t xml:space="preserve">Disciplina, </w:t>
            </w:r>
            <w:r w:rsidRPr="00082EB7">
              <w:rPr>
                <w:rFonts w:ascii="Arial" w:hAnsi="Arial" w:cs="Arial"/>
                <w:sz w:val="18"/>
                <w:szCs w:val="18"/>
                <w:lang w:val="es-CL"/>
              </w:rPr>
              <w:t>siendo riguroso en el cumplimiento de sus obligaciones y tareas, siendo perseverante en el logro de los objetivos propuestos.</w:t>
            </w:r>
          </w:p>
          <w:p w14:paraId="70284FE0" w14:textId="77777777" w:rsidR="004B7084" w:rsidRPr="00082EB7" w:rsidRDefault="004B7084">
            <w:pPr>
              <w:pStyle w:val="Prrafodelista"/>
              <w:numPr>
                <w:ilvl w:val="2"/>
                <w:numId w:val="37"/>
              </w:numPr>
              <w:spacing w:before="120"/>
              <w:ind w:left="345"/>
              <w:rPr>
                <w:rFonts w:ascii="Arial" w:hAnsi="Arial" w:cs="Arial"/>
                <w:b/>
                <w:sz w:val="18"/>
                <w:szCs w:val="18"/>
                <w:lang w:val="es-CL"/>
              </w:rPr>
            </w:pPr>
            <w:r w:rsidRPr="00082EB7">
              <w:rPr>
                <w:rFonts w:ascii="Arial" w:hAnsi="Arial" w:cs="Arial"/>
                <w:b/>
                <w:sz w:val="18"/>
                <w:szCs w:val="18"/>
                <w:lang w:val="es-CL"/>
              </w:rPr>
              <w:t xml:space="preserve">Responsabilidad, </w:t>
            </w:r>
            <w:r w:rsidRPr="00082EB7">
              <w:rPr>
                <w:rFonts w:ascii="Arial" w:hAnsi="Arial" w:cs="Arial"/>
                <w:bCs/>
                <w:sz w:val="18"/>
                <w:szCs w:val="18"/>
                <w:lang w:val="es-CL"/>
              </w:rPr>
              <w:t>cumpliendo con los deberes y compromisos oportunamente y participando con interés en las actividades propuestas sean estas individuales o colectivas.</w:t>
            </w:r>
          </w:p>
          <w:p w14:paraId="558D2542" w14:textId="77777777" w:rsidR="004B7084" w:rsidRPr="00082EB7" w:rsidRDefault="004B7084">
            <w:pPr>
              <w:pStyle w:val="Prrafodelista"/>
              <w:numPr>
                <w:ilvl w:val="2"/>
                <w:numId w:val="37"/>
              </w:numPr>
              <w:spacing w:before="120"/>
              <w:ind w:left="345"/>
              <w:rPr>
                <w:rFonts w:ascii="Arial" w:hAnsi="Arial" w:cs="Arial"/>
                <w:bCs/>
                <w:sz w:val="18"/>
                <w:szCs w:val="18"/>
                <w:lang w:val="es-CL"/>
              </w:rPr>
            </w:pPr>
            <w:r w:rsidRPr="00082EB7">
              <w:rPr>
                <w:rFonts w:ascii="Arial" w:hAnsi="Arial" w:cs="Arial"/>
                <w:b/>
                <w:sz w:val="18"/>
                <w:szCs w:val="18"/>
                <w:lang w:val="es-CL"/>
              </w:rPr>
              <w:t xml:space="preserve">Respeto, </w:t>
            </w:r>
            <w:r w:rsidRPr="00082EB7">
              <w:rPr>
                <w:rFonts w:ascii="Arial" w:hAnsi="Arial" w:cs="Arial"/>
                <w:bCs/>
                <w:sz w:val="18"/>
                <w:szCs w:val="18"/>
                <w:lang w:val="es-CL"/>
              </w:rPr>
              <w:t>reconociendo la autoridad, demostrando buenos modales, cortesía y deferencia en las relaciones con los demás.</w:t>
            </w:r>
          </w:p>
        </w:tc>
        <w:tc>
          <w:tcPr>
            <w:tcW w:w="3438" w:type="dxa"/>
          </w:tcPr>
          <w:p w14:paraId="22DB2993" w14:textId="77777777" w:rsidR="004B7084" w:rsidRPr="00082EB7" w:rsidRDefault="004B7084" w:rsidP="00CD0F7C">
            <w:pPr>
              <w:rPr>
                <w:rFonts w:ascii="Arial" w:hAnsi="Arial" w:cs="Arial"/>
                <w:b/>
                <w:sz w:val="18"/>
                <w:szCs w:val="18"/>
                <w:lang w:val="es-CL"/>
              </w:rPr>
            </w:pPr>
            <w:r w:rsidRPr="00082EB7">
              <w:rPr>
                <w:rFonts w:ascii="Arial" w:hAnsi="Arial" w:cs="Arial"/>
                <w:b/>
                <w:sz w:val="18"/>
                <w:szCs w:val="18"/>
                <w:lang w:val="es-CL"/>
              </w:rPr>
              <w:t>Indicador de Evaluación:</w:t>
            </w:r>
          </w:p>
          <w:p w14:paraId="098B3254" w14:textId="2024E243" w:rsidR="00095040" w:rsidRPr="00082EB7" w:rsidRDefault="00F10542" w:rsidP="003E4E58">
            <w:pPr>
              <w:pStyle w:val="Prrafodelista"/>
              <w:numPr>
                <w:ilvl w:val="0"/>
                <w:numId w:val="68"/>
              </w:numPr>
              <w:spacing w:before="120"/>
              <w:ind w:left="374" w:hanging="357"/>
              <w:contextualSpacing w:val="0"/>
              <w:rPr>
                <w:rFonts w:ascii="Arial" w:hAnsi="Arial" w:cs="Arial"/>
                <w:sz w:val="18"/>
                <w:szCs w:val="18"/>
              </w:rPr>
            </w:pPr>
            <w:r w:rsidRPr="00082EB7">
              <w:rPr>
                <w:rFonts w:ascii="Arial" w:hAnsi="Arial" w:cs="Arial"/>
                <w:sz w:val="18"/>
                <w:szCs w:val="18"/>
              </w:rPr>
              <w:t>R</w:t>
            </w:r>
            <w:r w:rsidR="00095040" w:rsidRPr="00082EB7">
              <w:rPr>
                <w:rFonts w:ascii="Arial" w:hAnsi="Arial" w:cs="Arial"/>
                <w:sz w:val="18"/>
                <w:szCs w:val="18"/>
              </w:rPr>
              <w:t xml:space="preserve">esolución de problemas </w:t>
            </w:r>
            <w:r w:rsidR="003E4E58" w:rsidRPr="00082EB7">
              <w:rPr>
                <w:rFonts w:ascii="Arial" w:hAnsi="Arial" w:cs="Arial"/>
                <w:sz w:val="18"/>
                <w:szCs w:val="18"/>
              </w:rPr>
              <w:t>referidos a los sistemas auxiliares de la maquinaria naval.</w:t>
            </w:r>
          </w:p>
          <w:p w14:paraId="4208ED05" w14:textId="2B496F39" w:rsidR="003E4E58" w:rsidRPr="00082EB7" w:rsidRDefault="003E4E58" w:rsidP="003E4E58">
            <w:pPr>
              <w:pStyle w:val="Prrafodelista"/>
              <w:numPr>
                <w:ilvl w:val="0"/>
                <w:numId w:val="68"/>
              </w:numPr>
              <w:spacing w:before="120"/>
              <w:ind w:left="374" w:hanging="357"/>
              <w:contextualSpacing w:val="0"/>
              <w:rPr>
                <w:rFonts w:ascii="Arial" w:hAnsi="Arial" w:cs="Arial"/>
                <w:sz w:val="18"/>
                <w:szCs w:val="18"/>
              </w:rPr>
            </w:pPr>
            <w:r w:rsidRPr="00082EB7">
              <w:rPr>
                <w:rFonts w:ascii="Arial" w:hAnsi="Arial" w:cs="Arial"/>
                <w:sz w:val="18"/>
                <w:szCs w:val="18"/>
              </w:rPr>
              <w:t>Evaluación de las ventajas y desventajas de los elementos motrices de la maquinaria y sistemas auxiliares.</w:t>
            </w:r>
          </w:p>
          <w:p w14:paraId="3B3CB227" w14:textId="20C35E3A" w:rsidR="003E4E58" w:rsidRPr="00082EB7" w:rsidRDefault="003E4E58" w:rsidP="003E4E58">
            <w:pPr>
              <w:pStyle w:val="Prrafodelista"/>
              <w:numPr>
                <w:ilvl w:val="0"/>
                <w:numId w:val="68"/>
              </w:numPr>
              <w:spacing w:before="120"/>
              <w:ind w:left="374" w:hanging="357"/>
              <w:contextualSpacing w:val="0"/>
              <w:rPr>
                <w:rFonts w:ascii="Arial" w:hAnsi="Arial" w:cs="Arial"/>
                <w:sz w:val="18"/>
                <w:szCs w:val="18"/>
              </w:rPr>
            </w:pPr>
            <w:r w:rsidRPr="00082EB7">
              <w:rPr>
                <w:rFonts w:ascii="Arial" w:hAnsi="Arial" w:cs="Arial"/>
                <w:sz w:val="18"/>
                <w:szCs w:val="18"/>
              </w:rPr>
              <w:t>Identificar las capacidades y las precauciones en el uso de distintos tipos de maquinaria auxiliar.</w:t>
            </w:r>
          </w:p>
          <w:p w14:paraId="602CDFD8" w14:textId="77777777" w:rsidR="004B7084" w:rsidRPr="00082EB7" w:rsidRDefault="004B7084" w:rsidP="00F10542">
            <w:pPr>
              <w:spacing w:before="120"/>
              <w:rPr>
                <w:rFonts w:ascii="Arial" w:hAnsi="Arial" w:cs="Arial"/>
                <w:b/>
                <w:sz w:val="18"/>
                <w:szCs w:val="18"/>
                <w:lang w:val="es-CL"/>
              </w:rPr>
            </w:pPr>
            <w:r w:rsidRPr="00082EB7">
              <w:rPr>
                <w:rFonts w:ascii="Arial" w:hAnsi="Arial" w:cs="Arial"/>
                <w:b/>
                <w:sz w:val="18"/>
                <w:szCs w:val="18"/>
                <w:lang w:val="es-CL"/>
              </w:rPr>
              <w:t>Procedimientos e Instrumentos evaluativos:</w:t>
            </w:r>
          </w:p>
          <w:p w14:paraId="6B8C5841" w14:textId="37E7020B" w:rsidR="00F10542" w:rsidRPr="00082EB7" w:rsidRDefault="00F10542" w:rsidP="003E4E58">
            <w:pPr>
              <w:pStyle w:val="Prrafodelista"/>
              <w:numPr>
                <w:ilvl w:val="0"/>
                <w:numId w:val="69"/>
              </w:numPr>
              <w:spacing w:before="120"/>
              <w:ind w:left="378"/>
              <w:contextualSpacing w:val="0"/>
              <w:rPr>
                <w:rFonts w:ascii="Arial" w:hAnsi="Arial" w:cs="Arial"/>
                <w:sz w:val="18"/>
                <w:szCs w:val="18"/>
              </w:rPr>
            </w:pPr>
            <w:r w:rsidRPr="00082EB7">
              <w:rPr>
                <w:rFonts w:ascii="Arial" w:hAnsi="Arial" w:cs="Arial"/>
                <w:sz w:val="18"/>
                <w:szCs w:val="18"/>
              </w:rPr>
              <w:t xml:space="preserve">Evaluación mediante </w:t>
            </w:r>
            <w:r w:rsidR="003E4E58" w:rsidRPr="00082EB7">
              <w:rPr>
                <w:rFonts w:ascii="Arial" w:hAnsi="Arial" w:cs="Arial"/>
                <w:sz w:val="18"/>
                <w:szCs w:val="18"/>
              </w:rPr>
              <w:t>preguntas de desarrollo referidos a la maquinaria auxiliar tratada en la Unidad Temática.</w:t>
            </w:r>
          </w:p>
          <w:p w14:paraId="35A5B805" w14:textId="0475C6F7" w:rsidR="004B7084" w:rsidRPr="00082EB7" w:rsidRDefault="00F10542" w:rsidP="003E4E58">
            <w:pPr>
              <w:pStyle w:val="Prrafodelista"/>
              <w:numPr>
                <w:ilvl w:val="0"/>
                <w:numId w:val="69"/>
              </w:numPr>
              <w:spacing w:before="120"/>
              <w:ind w:left="378"/>
              <w:contextualSpacing w:val="0"/>
              <w:rPr>
                <w:rFonts w:ascii="Arial" w:hAnsi="Arial" w:cs="Arial"/>
                <w:sz w:val="18"/>
                <w:szCs w:val="18"/>
              </w:rPr>
            </w:pPr>
            <w:r w:rsidRPr="00082EB7">
              <w:rPr>
                <w:rFonts w:ascii="Arial" w:hAnsi="Arial" w:cs="Arial"/>
                <w:sz w:val="18"/>
                <w:szCs w:val="18"/>
              </w:rPr>
              <w:t>Evaluación de situaciones relacionadas con exigencias o variaciones de calado por movimiento de pesos, aplicación de normas y criterios operacionales.</w:t>
            </w:r>
            <w:r w:rsidR="004B7084" w:rsidRPr="00082EB7">
              <w:rPr>
                <w:rFonts w:ascii="Arial" w:hAnsi="Arial" w:cs="Arial"/>
                <w:sz w:val="18"/>
                <w:szCs w:val="18"/>
              </w:rPr>
              <w:t xml:space="preserve"> </w:t>
            </w:r>
          </w:p>
          <w:p w14:paraId="31915F73" w14:textId="77777777" w:rsidR="004B7084" w:rsidRPr="00082EB7" w:rsidRDefault="004B7084" w:rsidP="00CD0F7C">
            <w:pPr>
              <w:rPr>
                <w:rFonts w:ascii="Arial" w:hAnsi="Arial" w:cs="Arial"/>
                <w:b/>
                <w:sz w:val="18"/>
                <w:szCs w:val="18"/>
                <w:lang w:val="es-CL"/>
              </w:rPr>
            </w:pPr>
          </w:p>
          <w:p w14:paraId="31078B21" w14:textId="77777777" w:rsidR="004B7084" w:rsidRPr="00082EB7" w:rsidRDefault="004B7084" w:rsidP="00CD0F7C">
            <w:pPr>
              <w:rPr>
                <w:rFonts w:ascii="Arial" w:hAnsi="Arial" w:cs="Arial"/>
                <w:b/>
                <w:sz w:val="18"/>
                <w:szCs w:val="18"/>
                <w:lang w:val="es-CL"/>
              </w:rPr>
            </w:pPr>
            <w:r w:rsidRPr="00082EB7">
              <w:rPr>
                <w:rFonts w:ascii="Arial" w:hAnsi="Arial" w:cs="Arial"/>
                <w:b/>
                <w:sz w:val="18"/>
                <w:szCs w:val="18"/>
                <w:lang w:val="es-CL"/>
              </w:rPr>
              <w:t>Semana:</w:t>
            </w:r>
          </w:p>
          <w:p w14:paraId="30D1DBC6" w14:textId="56201B6B" w:rsidR="007C59E0" w:rsidRPr="00082EB7" w:rsidRDefault="007C59E0" w:rsidP="007C59E0">
            <w:pPr>
              <w:spacing w:before="120"/>
              <w:rPr>
                <w:rFonts w:ascii="Arial" w:hAnsi="Arial" w:cs="Arial"/>
                <w:bCs/>
                <w:sz w:val="18"/>
                <w:szCs w:val="18"/>
                <w:lang w:val="es-CL"/>
              </w:rPr>
            </w:pPr>
            <w:r w:rsidRPr="00082EB7">
              <w:rPr>
                <w:rFonts w:ascii="Arial" w:hAnsi="Arial" w:cs="Arial"/>
                <w:bCs/>
                <w:sz w:val="18"/>
                <w:szCs w:val="18"/>
                <w:lang w:val="es-CL"/>
              </w:rPr>
              <w:t xml:space="preserve">Todas - Evaluación por CUC </w:t>
            </w:r>
          </w:p>
          <w:p w14:paraId="09714E5A" w14:textId="21127FC1" w:rsidR="004B7084" w:rsidRPr="00082EB7" w:rsidRDefault="004B7084" w:rsidP="007C59E0">
            <w:pPr>
              <w:spacing w:before="120"/>
              <w:rPr>
                <w:rFonts w:ascii="Arial" w:hAnsi="Arial" w:cs="Arial"/>
                <w:bCs/>
                <w:sz w:val="18"/>
                <w:szCs w:val="18"/>
                <w:lang w:val="es-CL"/>
              </w:rPr>
            </w:pPr>
            <w:r w:rsidRPr="00082EB7">
              <w:rPr>
                <w:rFonts w:ascii="Arial" w:hAnsi="Arial" w:cs="Arial"/>
                <w:bCs/>
                <w:sz w:val="18"/>
                <w:szCs w:val="18"/>
                <w:lang w:val="es-CL"/>
              </w:rPr>
              <w:t>1</w:t>
            </w:r>
            <w:r w:rsidR="006F7630" w:rsidRPr="00082EB7">
              <w:rPr>
                <w:rFonts w:ascii="Arial" w:hAnsi="Arial" w:cs="Arial"/>
                <w:bCs/>
                <w:sz w:val="18"/>
                <w:szCs w:val="18"/>
                <w:lang w:val="es-CL"/>
              </w:rPr>
              <w:t>5va</w:t>
            </w:r>
            <w:r w:rsidRPr="00082EB7">
              <w:rPr>
                <w:rFonts w:ascii="Arial" w:hAnsi="Arial" w:cs="Arial"/>
                <w:bCs/>
                <w:sz w:val="18"/>
                <w:szCs w:val="18"/>
                <w:lang w:val="es-CL"/>
              </w:rPr>
              <w:t xml:space="preserve"> semana </w:t>
            </w:r>
            <w:r w:rsidR="007C59E0" w:rsidRPr="00082EB7">
              <w:rPr>
                <w:rFonts w:ascii="Arial" w:hAnsi="Arial" w:cs="Arial"/>
                <w:bCs/>
                <w:sz w:val="18"/>
                <w:szCs w:val="18"/>
                <w:lang w:val="es-CL"/>
              </w:rPr>
              <w:t>-</w:t>
            </w:r>
            <w:r w:rsidRPr="00082EB7">
              <w:rPr>
                <w:rFonts w:ascii="Arial" w:hAnsi="Arial" w:cs="Arial"/>
                <w:bCs/>
                <w:sz w:val="18"/>
                <w:szCs w:val="18"/>
                <w:lang w:val="es-CL"/>
              </w:rPr>
              <w:t xml:space="preserve"> </w:t>
            </w:r>
            <w:r w:rsidR="00F10542" w:rsidRPr="00082EB7">
              <w:rPr>
                <w:rFonts w:ascii="Arial" w:hAnsi="Arial" w:cs="Arial"/>
                <w:bCs/>
                <w:sz w:val="18"/>
                <w:szCs w:val="18"/>
                <w:lang w:val="es-CL"/>
              </w:rPr>
              <w:t xml:space="preserve">Evaluación UT </w:t>
            </w:r>
            <w:r w:rsidR="006F7630" w:rsidRPr="00082EB7">
              <w:rPr>
                <w:rFonts w:ascii="Arial" w:hAnsi="Arial" w:cs="Arial"/>
                <w:bCs/>
                <w:sz w:val="18"/>
                <w:szCs w:val="18"/>
                <w:lang w:val="es-CL"/>
              </w:rPr>
              <w:t xml:space="preserve">3 y </w:t>
            </w:r>
            <w:r w:rsidR="00F10542" w:rsidRPr="00082EB7">
              <w:rPr>
                <w:rFonts w:ascii="Arial" w:hAnsi="Arial" w:cs="Arial"/>
                <w:bCs/>
                <w:sz w:val="18"/>
                <w:szCs w:val="18"/>
                <w:lang w:val="es-CL"/>
              </w:rPr>
              <w:t>4</w:t>
            </w:r>
          </w:p>
          <w:p w14:paraId="4AE9EF9E" w14:textId="74C7286F" w:rsidR="007C59E0" w:rsidRPr="00082EB7" w:rsidRDefault="007C59E0" w:rsidP="007C59E0">
            <w:pPr>
              <w:spacing w:before="120"/>
              <w:rPr>
                <w:rFonts w:ascii="Arial" w:hAnsi="Arial" w:cs="Arial"/>
                <w:bCs/>
                <w:sz w:val="18"/>
                <w:szCs w:val="18"/>
                <w:lang w:val="es-CL"/>
              </w:rPr>
            </w:pPr>
            <w:r w:rsidRPr="00082EB7">
              <w:rPr>
                <w:rFonts w:ascii="Arial" w:hAnsi="Arial" w:cs="Arial"/>
                <w:bCs/>
                <w:sz w:val="18"/>
                <w:szCs w:val="18"/>
                <w:lang w:val="es-CL"/>
              </w:rPr>
              <w:t>17ma semana – Ingreso de notas CUC</w:t>
            </w:r>
          </w:p>
          <w:p w14:paraId="0CB83023" w14:textId="77777777" w:rsidR="007C59E0" w:rsidRPr="00082EB7" w:rsidRDefault="007C59E0" w:rsidP="00CD0F7C">
            <w:pPr>
              <w:rPr>
                <w:rFonts w:ascii="Arial" w:hAnsi="Arial" w:cs="Arial"/>
                <w:bCs/>
                <w:sz w:val="18"/>
                <w:szCs w:val="18"/>
                <w:lang w:val="es-CL"/>
              </w:rPr>
            </w:pPr>
          </w:p>
          <w:p w14:paraId="5AD7929C" w14:textId="77777777" w:rsidR="004B7084" w:rsidRPr="00082EB7" w:rsidRDefault="004B7084" w:rsidP="00CD0F7C">
            <w:pPr>
              <w:rPr>
                <w:rFonts w:ascii="Arial" w:hAnsi="Arial" w:cs="Arial"/>
                <w:b/>
                <w:sz w:val="18"/>
                <w:szCs w:val="18"/>
                <w:lang w:val="es-CL"/>
              </w:rPr>
            </w:pPr>
          </w:p>
          <w:p w14:paraId="1B204231" w14:textId="77777777" w:rsidR="004B7084" w:rsidRPr="00082EB7" w:rsidRDefault="004B7084" w:rsidP="00CD0F7C">
            <w:pPr>
              <w:rPr>
                <w:rFonts w:ascii="Arial" w:hAnsi="Arial" w:cs="Arial"/>
                <w:b/>
                <w:sz w:val="18"/>
                <w:szCs w:val="18"/>
                <w:lang w:val="es-CL"/>
              </w:rPr>
            </w:pPr>
          </w:p>
          <w:p w14:paraId="3F980B45" w14:textId="77777777" w:rsidR="004B7084" w:rsidRPr="00082EB7" w:rsidRDefault="004B7084" w:rsidP="00CD0F7C">
            <w:pPr>
              <w:rPr>
                <w:rFonts w:ascii="Arial" w:hAnsi="Arial" w:cs="Arial"/>
                <w:b/>
                <w:sz w:val="18"/>
                <w:szCs w:val="18"/>
                <w:lang w:val="es-CL"/>
              </w:rPr>
            </w:pPr>
          </w:p>
          <w:p w14:paraId="46F53C1E" w14:textId="77777777" w:rsidR="004B7084" w:rsidRPr="00082EB7" w:rsidRDefault="004B7084" w:rsidP="00CD0F7C">
            <w:pPr>
              <w:rPr>
                <w:rFonts w:ascii="Arial" w:hAnsi="Arial" w:cs="Arial"/>
                <w:b/>
                <w:sz w:val="18"/>
                <w:szCs w:val="18"/>
                <w:lang w:val="es-CL"/>
              </w:rPr>
            </w:pPr>
          </w:p>
          <w:p w14:paraId="491033DF" w14:textId="77777777" w:rsidR="004B7084" w:rsidRPr="00082EB7" w:rsidRDefault="004B7084" w:rsidP="00CD0F7C">
            <w:pPr>
              <w:rPr>
                <w:rFonts w:ascii="Arial" w:hAnsi="Arial" w:cs="Arial"/>
                <w:b/>
                <w:sz w:val="18"/>
                <w:szCs w:val="18"/>
                <w:lang w:val="es-CL"/>
              </w:rPr>
            </w:pPr>
          </w:p>
          <w:p w14:paraId="0DA2DE36" w14:textId="77777777" w:rsidR="004B7084" w:rsidRPr="00082EB7" w:rsidRDefault="004B7084" w:rsidP="00CD0F7C">
            <w:pPr>
              <w:rPr>
                <w:rFonts w:ascii="Arial" w:hAnsi="Arial" w:cs="Arial"/>
                <w:b/>
                <w:sz w:val="18"/>
                <w:szCs w:val="18"/>
                <w:lang w:val="es-CL"/>
              </w:rPr>
            </w:pPr>
          </w:p>
        </w:tc>
      </w:tr>
    </w:tbl>
    <w:p w14:paraId="7C8DAA10" w14:textId="3E40B856" w:rsidR="00B33948" w:rsidRPr="00082EB7" w:rsidRDefault="00B33948" w:rsidP="00B33948">
      <w:pPr>
        <w:rPr>
          <w:sz w:val="4"/>
          <w:szCs w:val="4"/>
        </w:rPr>
      </w:pPr>
    </w:p>
    <w:p w14:paraId="53EC971A" w14:textId="22EDCDCE" w:rsidR="00082EB7" w:rsidRPr="00082EB7" w:rsidRDefault="00082EB7" w:rsidP="00B33948">
      <w:pPr>
        <w:rPr>
          <w:sz w:val="4"/>
          <w:szCs w:val="4"/>
        </w:rPr>
      </w:pPr>
    </w:p>
    <w:p w14:paraId="17FD23BE" w14:textId="3D562646" w:rsidR="00082EB7" w:rsidRPr="00082EB7" w:rsidRDefault="00082EB7" w:rsidP="00B33948">
      <w:pPr>
        <w:rPr>
          <w:sz w:val="4"/>
          <w:szCs w:val="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06"/>
        <w:gridCol w:w="1009"/>
        <w:gridCol w:w="1017"/>
        <w:gridCol w:w="1167"/>
        <w:gridCol w:w="1098"/>
        <w:gridCol w:w="1098"/>
        <w:gridCol w:w="1500"/>
        <w:gridCol w:w="1571"/>
        <w:gridCol w:w="227"/>
      </w:tblGrid>
      <w:tr w:rsidR="00082EB7" w:rsidRPr="00082EB7" w14:paraId="00D61CD6" w14:textId="77777777" w:rsidTr="00EB4CFB">
        <w:trPr>
          <w:trHeight w:val="330"/>
        </w:trPr>
        <w:tc>
          <w:tcPr>
            <w:tcW w:w="5000" w:type="pct"/>
            <w:gridSpan w:val="9"/>
            <w:tcBorders>
              <w:top w:val="single" w:sz="12" w:space="0" w:color="000000"/>
              <w:left w:val="single" w:sz="12" w:space="0" w:color="000000"/>
              <w:bottom w:val="nil"/>
              <w:right w:val="single" w:sz="12" w:space="0" w:color="000000"/>
            </w:tcBorders>
            <w:tcMar>
              <w:top w:w="113" w:type="dxa"/>
              <w:left w:w="108" w:type="dxa"/>
              <w:bottom w:w="113" w:type="dxa"/>
              <w:right w:w="108" w:type="dxa"/>
            </w:tcMar>
            <w:vAlign w:val="center"/>
            <w:hideMark/>
          </w:tcPr>
          <w:p w14:paraId="464FDCCA" w14:textId="77777777" w:rsidR="00082EB7" w:rsidRPr="00082EB7" w:rsidRDefault="00082EB7" w:rsidP="00EB4CFB">
            <w:pPr>
              <w:spacing w:after="0" w:line="240" w:lineRule="auto"/>
              <w:ind w:left="284"/>
              <w:rPr>
                <w:rFonts w:ascii="Arial" w:eastAsia="Arial" w:hAnsi="Arial" w:cs="Arial"/>
                <w:b/>
                <w:sz w:val="18"/>
                <w:szCs w:val="18"/>
                <w:lang w:val="es-CL" w:eastAsia="es-ES"/>
              </w:rPr>
            </w:pPr>
            <w:r w:rsidRPr="00082EB7">
              <w:rPr>
                <w:rFonts w:ascii="Arial" w:eastAsia="Arial" w:hAnsi="Arial" w:cs="Arial"/>
                <w:b/>
                <w:sz w:val="24"/>
                <w:szCs w:val="18"/>
                <w:lang w:val="es-CL" w:eastAsia="es-ES"/>
              </w:rPr>
              <w:lastRenderedPageBreak/>
              <w:t>Exámenes</w:t>
            </w:r>
          </w:p>
        </w:tc>
      </w:tr>
      <w:tr w:rsidR="00082EB7" w:rsidRPr="00082EB7" w14:paraId="25D97E97" w14:textId="77777777" w:rsidTr="00EB4CFB">
        <w:trPr>
          <w:trHeight w:val="187"/>
        </w:trPr>
        <w:tc>
          <w:tcPr>
            <w:tcW w:w="612" w:type="pct"/>
            <w:vMerge w:val="restart"/>
            <w:tcBorders>
              <w:top w:val="nil"/>
              <w:left w:val="single" w:sz="12" w:space="0" w:color="000000"/>
              <w:bottom w:val="nil"/>
              <w:right w:val="single" w:sz="4" w:space="0" w:color="000000"/>
            </w:tcBorders>
            <w:tcMar>
              <w:top w:w="57" w:type="dxa"/>
              <w:left w:w="108" w:type="dxa"/>
              <w:bottom w:w="57" w:type="dxa"/>
              <w:right w:w="108" w:type="dxa"/>
            </w:tcMar>
          </w:tcPr>
          <w:p w14:paraId="311CDCFD" w14:textId="77777777" w:rsidR="00082EB7" w:rsidRPr="00082EB7" w:rsidRDefault="00082EB7" w:rsidP="00EB4CFB">
            <w:pPr>
              <w:spacing w:after="0" w:line="240" w:lineRule="auto"/>
              <w:jc w:val="center"/>
              <w:rPr>
                <w:rFonts w:ascii="Arial" w:eastAsia="Arial" w:hAnsi="Arial" w:cs="Arial"/>
                <w:b/>
                <w:sz w:val="18"/>
                <w:szCs w:val="18"/>
                <w:lang w:val="es-CL" w:eastAsia="es-ES"/>
              </w:rPr>
            </w:pPr>
          </w:p>
          <w:p w14:paraId="3B56A5EF" w14:textId="77777777" w:rsidR="00082EB7" w:rsidRPr="00082EB7" w:rsidRDefault="00082EB7" w:rsidP="00EB4CFB">
            <w:pPr>
              <w:spacing w:after="0" w:line="240" w:lineRule="auto"/>
              <w:jc w:val="center"/>
              <w:rPr>
                <w:rFonts w:ascii="Arial" w:eastAsia="Arial" w:hAnsi="Arial" w:cs="Arial"/>
                <w:b/>
                <w:sz w:val="18"/>
                <w:szCs w:val="18"/>
                <w:lang w:val="es-CL" w:eastAsia="es-ES"/>
              </w:rPr>
            </w:pPr>
          </w:p>
          <w:p w14:paraId="0628A6DE" w14:textId="77777777" w:rsidR="00082EB7" w:rsidRPr="00082EB7" w:rsidRDefault="00082EB7" w:rsidP="00EB4CFB">
            <w:pPr>
              <w:spacing w:after="0" w:line="240" w:lineRule="auto"/>
              <w:jc w:val="center"/>
              <w:rPr>
                <w:rFonts w:ascii="Arial" w:eastAsia="Arial" w:hAnsi="Arial" w:cs="Arial"/>
                <w:b/>
                <w:sz w:val="18"/>
                <w:szCs w:val="18"/>
                <w:lang w:val="es-CL" w:eastAsia="es-ES"/>
              </w:rPr>
            </w:pPr>
            <w:r w:rsidRPr="00082EB7">
              <w:rPr>
                <w:rFonts w:ascii="Arial" w:eastAsia="Arial" w:hAnsi="Arial" w:cs="Arial"/>
                <w:b/>
                <w:sz w:val="18"/>
                <w:szCs w:val="18"/>
                <w:lang w:val="es-CL" w:eastAsia="es-ES"/>
              </w:rPr>
              <w:t>CARGA</w:t>
            </w:r>
          </w:p>
          <w:p w14:paraId="60965722" w14:textId="77777777" w:rsidR="00082EB7" w:rsidRPr="00082EB7" w:rsidRDefault="00082EB7" w:rsidP="00EB4CFB">
            <w:pPr>
              <w:spacing w:after="0" w:line="240" w:lineRule="auto"/>
              <w:jc w:val="center"/>
              <w:rPr>
                <w:rFonts w:ascii="Arial" w:eastAsia="Arial" w:hAnsi="Arial" w:cs="Arial"/>
                <w:b/>
                <w:sz w:val="18"/>
                <w:szCs w:val="18"/>
                <w:lang w:val="es-CL" w:eastAsia="es-ES"/>
              </w:rPr>
            </w:pPr>
            <w:r w:rsidRPr="00082EB7">
              <w:rPr>
                <w:rFonts w:ascii="Arial" w:eastAsia="Arial" w:hAnsi="Arial" w:cs="Arial"/>
                <w:b/>
                <w:sz w:val="18"/>
                <w:szCs w:val="18"/>
                <w:lang w:val="es-CL" w:eastAsia="es-ES"/>
              </w:rPr>
              <w:t>HORARIA:</w:t>
            </w:r>
          </w:p>
        </w:tc>
        <w:tc>
          <w:tcPr>
            <w:tcW w:w="2158" w:type="pct"/>
            <w:gridSpan w:val="4"/>
            <w:tcBorders>
              <w:top w:val="single" w:sz="4" w:space="0" w:color="000000"/>
              <w:left w:val="single" w:sz="4" w:space="0" w:color="000000"/>
              <w:bottom w:val="single" w:sz="4" w:space="0" w:color="000000"/>
              <w:right w:val="single" w:sz="4" w:space="0" w:color="000000"/>
            </w:tcBorders>
            <w:shd w:val="clear" w:color="auto" w:fill="BFBFBF"/>
            <w:hideMark/>
          </w:tcPr>
          <w:p w14:paraId="02998DF2" w14:textId="77777777" w:rsidR="00082EB7" w:rsidRPr="00082EB7" w:rsidRDefault="00082EB7" w:rsidP="00EB4CFB">
            <w:pPr>
              <w:spacing w:after="0" w:line="240" w:lineRule="auto"/>
              <w:jc w:val="center"/>
              <w:rPr>
                <w:rFonts w:ascii="Arial" w:eastAsia="Arial" w:hAnsi="Arial" w:cs="Arial"/>
                <w:b/>
                <w:sz w:val="18"/>
                <w:szCs w:val="18"/>
                <w:lang w:val="es-CL" w:eastAsia="es-ES"/>
              </w:rPr>
            </w:pPr>
            <w:r w:rsidRPr="00082EB7">
              <w:rPr>
                <w:rFonts w:ascii="Arial" w:eastAsia="Arial" w:hAnsi="Arial" w:cs="Arial"/>
                <w:b/>
                <w:sz w:val="18"/>
                <w:szCs w:val="18"/>
                <w:lang w:val="es-CL" w:eastAsia="es-ES"/>
              </w:rPr>
              <w:t>Horas Pedagógicas</w:t>
            </w:r>
          </w:p>
        </w:tc>
        <w:tc>
          <w:tcPr>
            <w:tcW w:w="2113" w:type="pct"/>
            <w:gridSpan w:val="3"/>
            <w:tcBorders>
              <w:top w:val="single" w:sz="4" w:space="0" w:color="000000"/>
              <w:left w:val="single" w:sz="4" w:space="0" w:color="000000"/>
              <w:bottom w:val="single" w:sz="4" w:space="0" w:color="000000"/>
              <w:right w:val="single" w:sz="4" w:space="0" w:color="000000"/>
            </w:tcBorders>
            <w:shd w:val="clear" w:color="auto" w:fill="BFBFBF"/>
            <w:hideMark/>
          </w:tcPr>
          <w:p w14:paraId="57E7212E" w14:textId="77777777" w:rsidR="00082EB7" w:rsidRPr="00082EB7" w:rsidRDefault="00082EB7" w:rsidP="00EB4CFB">
            <w:pPr>
              <w:spacing w:after="0" w:line="240" w:lineRule="auto"/>
              <w:jc w:val="center"/>
              <w:rPr>
                <w:rFonts w:ascii="Arial" w:eastAsia="Arial" w:hAnsi="Arial" w:cs="Arial"/>
                <w:b/>
                <w:sz w:val="18"/>
                <w:szCs w:val="18"/>
                <w:lang w:val="es-CL" w:eastAsia="es-ES"/>
              </w:rPr>
            </w:pPr>
            <w:r w:rsidRPr="00082EB7">
              <w:rPr>
                <w:rFonts w:ascii="Arial" w:eastAsia="Arial" w:hAnsi="Arial" w:cs="Arial"/>
                <w:b/>
                <w:sz w:val="18"/>
                <w:szCs w:val="18"/>
                <w:lang w:val="es-CL" w:eastAsia="es-ES"/>
              </w:rPr>
              <w:t>Horas Cronológicas</w:t>
            </w:r>
          </w:p>
        </w:tc>
        <w:tc>
          <w:tcPr>
            <w:tcW w:w="116" w:type="pct"/>
            <w:tcBorders>
              <w:top w:val="nil"/>
              <w:left w:val="single" w:sz="4" w:space="0" w:color="000000"/>
              <w:bottom w:val="nil"/>
              <w:right w:val="single" w:sz="12" w:space="0" w:color="000000"/>
            </w:tcBorders>
          </w:tcPr>
          <w:p w14:paraId="58F0B841" w14:textId="77777777" w:rsidR="00082EB7" w:rsidRPr="00082EB7" w:rsidRDefault="00082EB7" w:rsidP="00EB4CFB">
            <w:pPr>
              <w:spacing w:after="0" w:line="240" w:lineRule="auto"/>
              <w:jc w:val="center"/>
              <w:rPr>
                <w:rFonts w:ascii="Arial" w:eastAsia="Arial" w:hAnsi="Arial" w:cs="Arial"/>
                <w:b/>
                <w:sz w:val="18"/>
                <w:szCs w:val="18"/>
                <w:lang w:val="es-CL" w:eastAsia="es-ES"/>
              </w:rPr>
            </w:pPr>
          </w:p>
        </w:tc>
      </w:tr>
      <w:tr w:rsidR="00082EB7" w:rsidRPr="00082EB7" w14:paraId="187CCDA5" w14:textId="77777777" w:rsidTr="00EB4CFB">
        <w:trPr>
          <w:trHeight w:val="277"/>
        </w:trPr>
        <w:tc>
          <w:tcPr>
            <w:tcW w:w="0" w:type="auto"/>
            <w:vMerge/>
            <w:tcBorders>
              <w:top w:val="nil"/>
              <w:left w:val="single" w:sz="12" w:space="0" w:color="000000"/>
              <w:bottom w:val="nil"/>
              <w:right w:val="single" w:sz="4" w:space="0" w:color="000000"/>
            </w:tcBorders>
            <w:vAlign w:val="center"/>
            <w:hideMark/>
          </w:tcPr>
          <w:p w14:paraId="23DA2CB1" w14:textId="77777777" w:rsidR="00082EB7" w:rsidRPr="00082EB7" w:rsidRDefault="00082EB7" w:rsidP="00EB4CFB">
            <w:pPr>
              <w:spacing w:after="0" w:line="240" w:lineRule="auto"/>
              <w:rPr>
                <w:rFonts w:ascii="Arial" w:eastAsia="Arial" w:hAnsi="Arial" w:cs="Arial"/>
                <w:b/>
                <w:sz w:val="18"/>
                <w:szCs w:val="18"/>
                <w:lang w:val="es-CL" w:eastAsia="es-ES"/>
              </w:rPr>
            </w:pPr>
          </w:p>
        </w:tc>
        <w:tc>
          <w:tcPr>
            <w:tcW w:w="512"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3F140DF" w14:textId="77777777" w:rsidR="00082EB7" w:rsidRPr="00082EB7" w:rsidRDefault="00082EB7" w:rsidP="00EB4CFB">
            <w:pPr>
              <w:spacing w:after="0" w:line="240" w:lineRule="auto"/>
              <w:jc w:val="center"/>
              <w:rPr>
                <w:rFonts w:ascii="Arial" w:eastAsia="Arial" w:hAnsi="Arial" w:cs="Arial"/>
                <w:b/>
                <w:sz w:val="18"/>
                <w:szCs w:val="18"/>
                <w:lang w:val="es-CL" w:eastAsia="es-ES"/>
              </w:rPr>
            </w:pPr>
            <w:r w:rsidRPr="00082EB7">
              <w:rPr>
                <w:rFonts w:ascii="Arial" w:eastAsia="Arial" w:hAnsi="Arial" w:cs="Arial"/>
                <w:b/>
                <w:sz w:val="18"/>
                <w:szCs w:val="18"/>
                <w:lang w:val="es-CL" w:eastAsia="es-ES"/>
              </w:rPr>
              <w:t>Horas Teóricas</w:t>
            </w:r>
          </w:p>
        </w:tc>
        <w:tc>
          <w:tcPr>
            <w:tcW w:w="508"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95251D3" w14:textId="77777777" w:rsidR="00082EB7" w:rsidRPr="00082EB7" w:rsidRDefault="00082EB7" w:rsidP="00EB4CFB">
            <w:pPr>
              <w:spacing w:after="0" w:line="240" w:lineRule="auto"/>
              <w:jc w:val="center"/>
              <w:rPr>
                <w:rFonts w:ascii="Arial" w:eastAsia="Arial" w:hAnsi="Arial" w:cs="Arial"/>
                <w:b/>
                <w:sz w:val="18"/>
                <w:szCs w:val="18"/>
                <w:lang w:val="es-CL" w:eastAsia="es-ES"/>
              </w:rPr>
            </w:pPr>
            <w:r w:rsidRPr="00082EB7">
              <w:rPr>
                <w:rFonts w:ascii="Arial" w:eastAsia="Arial" w:hAnsi="Arial" w:cs="Arial"/>
                <w:b/>
                <w:sz w:val="18"/>
                <w:szCs w:val="18"/>
                <w:lang w:val="es-CL" w:eastAsia="es-ES"/>
              </w:rPr>
              <w:t>Horas Prácticas</w:t>
            </w:r>
          </w:p>
        </w:tc>
        <w:tc>
          <w:tcPr>
            <w:tcW w:w="581"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619E8F0" w14:textId="77777777" w:rsidR="00082EB7" w:rsidRPr="00082EB7" w:rsidRDefault="00082EB7" w:rsidP="00EB4CFB">
            <w:pPr>
              <w:spacing w:after="0" w:line="240" w:lineRule="auto"/>
              <w:jc w:val="center"/>
              <w:rPr>
                <w:rFonts w:ascii="Arial" w:eastAsia="Arial" w:hAnsi="Arial" w:cs="Arial"/>
                <w:b/>
                <w:sz w:val="18"/>
                <w:szCs w:val="18"/>
                <w:lang w:val="es-CL" w:eastAsia="es-ES"/>
              </w:rPr>
            </w:pPr>
            <w:r w:rsidRPr="00082EB7">
              <w:rPr>
                <w:rFonts w:ascii="Arial" w:eastAsia="Arial" w:hAnsi="Arial" w:cs="Arial"/>
                <w:b/>
                <w:sz w:val="18"/>
                <w:szCs w:val="18"/>
                <w:lang w:val="es-CL" w:eastAsia="es-ES"/>
              </w:rPr>
              <w:t>Horas Evaluación</w:t>
            </w:r>
          </w:p>
        </w:tc>
        <w:tc>
          <w:tcPr>
            <w:tcW w:w="557"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B0A1E7E" w14:textId="77777777" w:rsidR="00082EB7" w:rsidRPr="00082EB7" w:rsidRDefault="00082EB7" w:rsidP="00EB4CFB">
            <w:pPr>
              <w:spacing w:after="0" w:line="240" w:lineRule="auto"/>
              <w:jc w:val="center"/>
              <w:rPr>
                <w:rFonts w:ascii="Arial" w:eastAsia="Arial" w:hAnsi="Arial" w:cs="Arial"/>
                <w:b/>
                <w:sz w:val="18"/>
                <w:szCs w:val="18"/>
                <w:lang w:val="es-CL" w:eastAsia="es-ES"/>
              </w:rPr>
            </w:pPr>
            <w:r w:rsidRPr="00082EB7">
              <w:rPr>
                <w:rFonts w:ascii="Arial" w:eastAsia="Arial" w:hAnsi="Arial" w:cs="Arial"/>
                <w:b/>
                <w:sz w:val="18"/>
                <w:szCs w:val="18"/>
                <w:lang w:val="es-CL" w:eastAsia="es-ES"/>
              </w:rPr>
              <w:t>Total Horas U.A.</w:t>
            </w:r>
          </w:p>
        </w:tc>
        <w:tc>
          <w:tcPr>
            <w:tcW w:w="557"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E40C9C5" w14:textId="77777777" w:rsidR="00082EB7" w:rsidRPr="00082EB7" w:rsidRDefault="00082EB7" w:rsidP="00EB4CFB">
            <w:pPr>
              <w:spacing w:after="0" w:line="240" w:lineRule="auto"/>
              <w:jc w:val="center"/>
              <w:rPr>
                <w:rFonts w:ascii="Arial" w:eastAsia="Arial" w:hAnsi="Arial" w:cs="Arial"/>
                <w:b/>
                <w:sz w:val="18"/>
                <w:szCs w:val="18"/>
                <w:lang w:val="es-CL" w:eastAsia="es-ES"/>
              </w:rPr>
            </w:pPr>
            <w:r w:rsidRPr="00082EB7">
              <w:rPr>
                <w:rFonts w:ascii="Arial" w:eastAsia="Arial" w:hAnsi="Arial" w:cs="Arial"/>
                <w:b/>
                <w:sz w:val="18"/>
                <w:szCs w:val="18"/>
                <w:lang w:val="es-CL" w:eastAsia="es-ES"/>
              </w:rPr>
              <w:t>Docencia Directa</w:t>
            </w:r>
          </w:p>
        </w:tc>
        <w:tc>
          <w:tcPr>
            <w:tcW w:w="760"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6899077" w14:textId="77777777" w:rsidR="00082EB7" w:rsidRPr="00082EB7" w:rsidRDefault="00082EB7" w:rsidP="00EB4CFB">
            <w:pPr>
              <w:spacing w:after="0" w:line="240" w:lineRule="auto"/>
              <w:jc w:val="center"/>
              <w:rPr>
                <w:rFonts w:ascii="Arial" w:eastAsia="Arial" w:hAnsi="Arial" w:cs="Arial"/>
                <w:b/>
                <w:sz w:val="18"/>
                <w:szCs w:val="18"/>
                <w:lang w:val="es-CL" w:eastAsia="es-ES"/>
              </w:rPr>
            </w:pPr>
            <w:r w:rsidRPr="00082EB7">
              <w:rPr>
                <w:rFonts w:ascii="Arial" w:eastAsia="Arial" w:hAnsi="Arial" w:cs="Arial"/>
                <w:b/>
                <w:sz w:val="18"/>
                <w:szCs w:val="18"/>
                <w:lang w:val="es-CL" w:eastAsia="es-ES"/>
              </w:rPr>
              <w:t>Trabajo Autónomo del alumno</w:t>
            </w:r>
          </w:p>
        </w:tc>
        <w:tc>
          <w:tcPr>
            <w:tcW w:w="796"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677EF7C" w14:textId="77777777" w:rsidR="00082EB7" w:rsidRPr="00082EB7" w:rsidRDefault="00082EB7" w:rsidP="00EB4CFB">
            <w:pPr>
              <w:spacing w:after="0" w:line="240" w:lineRule="auto"/>
              <w:jc w:val="center"/>
              <w:rPr>
                <w:rFonts w:ascii="Arial" w:eastAsia="Arial" w:hAnsi="Arial" w:cs="Arial"/>
                <w:b/>
                <w:sz w:val="18"/>
                <w:szCs w:val="18"/>
                <w:lang w:val="es-CL" w:eastAsia="es-ES"/>
              </w:rPr>
            </w:pPr>
            <w:r w:rsidRPr="00082EB7">
              <w:rPr>
                <w:rFonts w:ascii="Arial" w:eastAsia="Arial" w:hAnsi="Arial" w:cs="Arial"/>
                <w:b/>
                <w:sz w:val="18"/>
                <w:szCs w:val="18"/>
                <w:lang w:val="es-CL" w:eastAsia="es-ES"/>
              </w:rPr>
              <w:t>Total Horas Dedicación del alumno</w:t>
            </w:r>
          </w:p>
        </w:tc>
        <w:tc>
          <w:tcPr>
            <w:tcW w:w="116" w:type="pct"/>
            <w:tcBorders>
              <w:top w:val="nil"/>
              <w:left w:val="single" w:sz="4" w:space="0" w:color="000000"/>
              <w:bottom w:val="nil"/>
              <w:right w:val="single" w:sz="12" w:space="0" w:color="000000"/>
            </w:tcBorders>
            <w:vAlign w:val="center"/>
          </w:tcPr>
          <w:p w14:paraId="322B421D" w14:textId="77777777" w:rsidR="00082EB7" w:rsidRPr="00082EB7" w:rsidRDefault="00082EB7" w:rsidP="00EB4CFB">
            <w:pPr>
              <w:spacing w:after="0" w:line="240" w:lineRule="auto"/>
              <w:rPr>
                <w:rFonts w:ascii="Arial" w:eastAsia="Arial" w:hAnsi="Arial" w:cs="Arial"/>
                <w:b/>
                <w:sz w:val="18"/>
                <w:szCs w:val="18"/>
                <w:lang w:val="es-CL" w:eastAsia="es-ES"/>
              </w:rPr>
            </w:pPr>
          </w:p>
          <w:p w14:paraId="409412C0" w14:textId="77777777" w:rsidR="00082EB7" w:rsidRPr="00082EB7" w:rsidRDefault="00082EB7" w:rsidP="00EB4CFB">
            <w:pPr>
              <w:spacing w:after="0" w:line="240" w:lineRule="auto"/>
              <w:rPr>
                <w:rFonts w:ascii="Arial" w:eastAsia="Arial" w:hAnsi="Arial" w:cs="Arial"/>
                <w:b/>
                <w:sz w:val="18"/>
                <w:szCs w:val="18"/>
                <w:lang w:val="es-CL" w:eastAsia="es-ES"/>
              </w:rPr>
            </w:pPr>
          </w:p>
          <w:p w14:paraId="0BA01CC8" w14:textId="77777777" w:rsidR="00082EB7" w:rsidRPr="00082EB7" w:rsidRDefault="00082EB7" w:rsidP="00EB4CFB">
            <w:pPr>
              <w:spacing w:after="0" w:line="240" w:lineRule="auto"/>
              <w:jc w:val="center"/>
              <w:rPr>
                <w:rFonts w:ascii="Arial" w:eastAsia="Arial" w:hAnsi="Arial" w:cs="Arial"/>
                <w:b/>
                <w:sz w:val="18"/>
                <w:szCs w:val="18"/>
                <w:lang w:val="es-CL" w:eastAsia="es-ES"/>
              </w:rPr>
            </w:pPr>
          </w:p>
        </w:tc>
      </w:tr>
      <w:tr w:rsidR="00082EB7" w:rsidRPr="00082EB7" w14:paraId="285D38A9" w14:textId="77777777" w:rsidTr="00EB4CFB">
        <w:trPr>
          <w:trHeight w:val="155"/>
        </w:trPr>
        <w:tc>
          <w:tcPr>
            <w:tcW w:w="0" w:type="auto"/>
            <w:vMerge/>
            <w:tcBorders>
              <w:top w:val="nil"/>
              <w:left w:val="single" w:sz="12" w:space="0" w:color="000000"/>
              <w:bottom w:val="nil"/>
              <w:right w:val="single" w:sz="4" w:space="0" w:color="000000"/>
            </w:tcBorders>
            <w:vAlign w:val="center"/>
            <w:hideMark/>
          </w:tcPr>
          <w:p w14:paraId="06E9F422" w14:textId="77777777" w:rsidR="00082EB7" w:rsidRPr="00082EB7" w:rsidRDefault="00082EB7" w:rsidP="00EB4CFB">
            <w:pPr>
              <w:spacing w:after="0" w:line="240" w:lineRule="auto"/>
              <w:rPr>
                <w:rFonts w:ascii="Arial" w:eastAsia="Arial" w:hAnsi="Arial" w:cs="Arial"/>
                <w:b/>
                <w:sz w:val="18"/>
                <w:szCs w:val="18"/>
                <w:lang w:val="es-CL" w:eastAsia="es-ES"/>
              </w:rPr>
            </w:pPr>
          </w:p>
        </w:tc>
        <w:tc>
          <w:tcPr>
            <w:tcW w:w="512" w:type="pct"/>
            <w:tcBorders>
              <w:top w:val="single" w:sz="4" w:space="0" w:color="000000"/>
              <w:left w:val="single" w:sz="4" w:space="0" w:color="000000"/>
              <w:bottom w:val="single" w:sz="4" w:space="0" w:color="000000"/>
              <w:right w:val="single" w:sz="4" w:space="0" w:color="000000"/>
            </w:tcBorders>
            <w:hideMark/>
          </w:tcPr>
          <w:p w14:paraId="584770E0" w14:textId="77777777" w:rsidR="00082EB7" w:rsidRPr="00082EB7" w:rsidRDefault="00082EB7" w:rsidP="00EB4CFB">
            <w:pPr>
              <w:spacing w:after="0" w:line="240" w:lineRule="auto"/>
              <w:jc w:val="center"/>
              <w:rPr>
                <w:rFonts w:ascii="Arial" w:eastAsia="Arial" w:hAnsi="Arial" w:cs="Arial"/>
                <w:b/>
                <w:sz w:val="20"/>
                <w:szCs w:val="20"/>
                <w:lang w:val="es-CL" w:eastAsia="es-ES"/>
              </w:rPr>
            </w:pPr>
            <w:r w:rsidRPr="00082EB7">
              <w:rPr>
                <w:rFonts w:ascii="Arial" w:eastAsia="Arial" w:hAnsi="Arial" w:cs="Arial"/>
                <w:b/>
                <w:sz w:val="20"/>
                <w:szCs w:val="20"/>
                <w:lang w:val="es-CL" w:eastAsia="es-ES"/>
              </w:rPr>
              <w:t>00</w:t>
            </w:r>
          </w:p>
        </w:tc>
        <w:tc>
          <w:tcPr>
            <w:tcW w:w="508" w:type="pct"/>
            <w:tcBorders>
              <w:top w:val="single" w:sz="4" w:space="0" w:color="000000"/>
              <w:left w:val="single" w:sz="4" w:space="0" w:color="000000"/>
              <w:bottom w:val="single" w:sz="4" w:space="0" w:color="000000"/>
              <w:right w:val="single" w:sz="4" w:space="0" w:color="000000"/>
            </w:tcBorders>
            <w:hideMark/>
          </w:tcPr>
          <w:p w14:paraId="47C227E0" w14:textId="77777777" w:rsidR="00082EB7" w:rsidRPr="00082EB7" w:rsidRDefault="00082EB7" w:rsidP="00EB4CFB">
            <w:pPr>
              <w:spacing w:after="0" w:line="240" w:lineRule="auto"/>
              <w:jc w:val="center"/>
              <w:rPr>
                <w:rFonts w:ascii="Arial" w:eastAsia="Arial" w:hAnsi="Arial" w:cs="Arial"/>
                <w:b/>
                <w:sz w:val="20"/>
                <w:szCs w:val="20"/>
                <w:lang w:val="es-CL" w:eastAsia="es-ES"/>
              </w:rPr>
            </w:pPr>
            <w:r w:rsidRPr="00082EB7">
              <w:rPr>
                <w:rFonts w:ascii="Arial" w:eastAsia="Arial" w:hAnsi="Arial" w:cs="Arial"/>
                <w:b/>
                <w:sz w:val="20"/>
                <w:szCs w:val="20"/>
                <w:lang w:val="es-CL" w:eastAsia="es-ES"/>
              </w:rPr>
              <w:t>00</w:t>
            </w:r>
          </w:p>
        </w:tc>
        <w:tc>
          <w:tcPr>
            <w:tcW w:w="581" w:type="pct"/>
            <w:tcBorders>
              <w:top w:val="single" w:sz="4" w:space="0" w:color="000000"/>
              <w:left w:val="single" w:sz="4" w:space="0" w:color="000000"/>
              <w:bottom w:val="single" w:sz="4" w:space="0" w:color="000000"/>
              <w:right w:val="single" w:sz="4" w:space="0" w:color="000000"/>
            </w:tcBorders>
            <w:hideMark/>
          </w:tcPr>
          <w:p w14:paraId="7E80A8CB" w14:textId="77777777" w:rsidR="00082EB7" w:rsidRPr="00082EB7" w:rsidRDefault="00082EB7" w:rsidP="00EB4CFB">
            <w:pPr>
              <w:spacing w:after="0" w:line="240" w:lineRule="auto"/>
              <w:jc w:val="center"/>
              <w:rPr>
                <w:rFonts w:ascii="Arial" w:eastAsia="Arial" w:hAnsi="Arial" w:cs="Arial"/>
                <w:b/>
                <w:sz w:val="20"/>
                <w:szCs w:val="20"/>
                <w:lang w:val="es-CL" w:eastAsia="es-ES"/>
              </w:rPr>
            </w:pPr>
            <w:r w:rsidRPr="00082EB7">
              <w:rPr>
                <w:rFonts w:ascii="Arial" w:eastAsia="Arial" w:hAnsi="Arial" w:cs="Arial"/>
                <w:b/>
                <w:sz w:val="20"/>
                <w:szCs w:val="20"/>
                <w:lang w:val="es-CL" w:eastAsia="es-ES"/>
              </w:rPr>
              <w:t>08</w:t>
            </w:r>
          </w:p>
        </w:tc>
        <w:tc>
          <w:tcPr>
            <w:tcW w:w="557" w:type="pct"/>
            <w:tcBorders>
              <w:top w:val="single" w:sz="4" w:space="0" w:color="000000"/>
              <w:left w:val="single" w:sz="4" w:space="0" w:color="000000"/>
              <w:bottom w:val="single" w:sz="4" w:space="0" w:color="000000"/>
              <w:right w:val="single" w:sz="4" w:space="0" w:color="000000"/>
            </w:tcBorders>
            <w:hideMark/>
          </w:tcPr>
          <w:p w14:paraId="28D86D95" w14:textId="77777777" w:rsidR="00082EB7" w:rsidRPr="00082EB7" w:rsidRDefault="00082EB7" w:rsidP="00EB4CFB">
            <w:pPr>
              <w:spacing w:after="0" w:line="240" w:lineRule="auto"/>
              <w:jc w:val="center"/>
              <w:rPr>
                <w:rFonts w:ascii="Arial" w:eastAsia="Arial" w:hAnsi="Arial" w:cs="Arial"/>
                <w:b/>
                <w:sz w:val="20"/>
                <w:szCs w:val="20"/>
                <w:lang w:val="es-CL" w:eastAsia="es-ES"/>
              </w:rPr>
            </w:pPr>
            <w:r w:rsidRPr="00082EB7">
              <w:rPr>
                <w:rFonts w:ascii="Arial" w:eastAsia="Arial" w:hAnsi="Arial" w:cs="Arial"/>
                <w:b/>
                <w:sz w:val="20"/>
                <w:szCs w:val="20"/>
                <w:lang w:val="es-CL" w:eastAsia="es-ES"/>
              </w:rPr>
              <w:t>08</w:t>
            </w:r>
          </w:p>
        </w:tc>
        <w:tc>
          <w:tcPr>
            <w:tcW w:w="557" w:type="pct"/>
            <w:tcBorders>
              <w:top w:val="single" w:sz="4" w:space="0" w:color="000000"/>
              <w:left w:val="single" w:sz="4" w:space="0" w:color="000000"/>
              <w:bottom w:val="single" w:sz="4" w:space="0" w:color="000000"/>
              <w:right w:val="single" w:sz="4" w:space="0" w:color="000000"/>
            </w:tcBorders>
            <w:hideMark/>
          </w:tcPr>
          <w:p w14:paraId="11F0AE18" w14:textId="77777777" w:rsidR="00082EB7" w:rsidRPr="00082EB7" w:rsidRDefault="00082EB7" w:rsidP="00EB4CFB">
            <w:pPr>
              <w:spacing w:after="0" w:line="240" w:lineRule="auto"/>
              <w:jc w:val="center"/>
              <w:rPr>
                <w:rFonts w:ascii="Arial" w:eastAsia="Arial" w:hAnsi="Arial" w:cs="Arial"/>
                <w:b/>
                <w:sz w:val="20"/>
                <w:szCs w:val="20"/>
                <w:lang w:val="es-CL" w:eastAsia="es-ES"/>
              </w:rPr>
            </w:pPr>
            <w:r w:rsidRPr="00082EB7">
              <w:rPr>
                <w:rFonts w:ascii="Arial" w:eastAsia="Arial" w:hAnsi="Arial" w:cs="Arial"/>
                <w:b/>
                <w:sz w:val="20"/>
                <w:szCs w:val="20"/>
                <w:lang w:val="es-CL" w:eastAsia="es-ES"/>
              </w:rPr>
              <w:t>06</w:t>
            </w:r>
          </w:p>
        </w:tc>
        <w:tc>
          <w:tcPr>
            <w:tcW w:w="760" w:type="pct"/>
            <w:tcBorders>
              <w:top w:val="single" w:sz="4" w:space="0" w:color="000000"/>
              <w:left w:val="single" w:sz="4" w:space="0" w:color="000000"/>
              <w:bottom w:val="single" w:sz="4" w:space="0" w:color="000000"/>
              <w:right w:val="single" w:sz="4" w:space="0" w:color="000000"/>
            </w:tcBorders>
            <w:hideMark/>
          </w:tcPr>
          <w:p w14:paraId="595394B3" w14:textId="77777777" w:rsidR="00082EB7" w:rsidRPr="00082EB7" w:rsidRDefault="00082EB7" w:rsidP="00EB4CFB">
            <w:pPr>
              <w:spacing w:after="0" w:line="240" w:lineRule="auto"/>
              <w:jc w:val="center"/>
              <w:rPr>
                <w:rFonts w:ascii="Arial" w:eastAsia="Arial" w:hAnsi="Arial" w:cs="Arial"/>
                <w:b/>
                <w:sz w:val="20"/>
                <w:szCs w:val="20"/>
                <w:lang w:val="es-CL" w:eastAsia="es-ES"/>
              </w:rPr>
            </w:pPr>
            <w:r w:rsidRPr="00082EB7">
              <w:rPr>
                <w:rFonts w:ascii="Arial" w:eastAsia="Arial" w:hAnsi="Arial" w:cs="Arial"/>
                <w:b/>
                <w:sz w:val="20"/>
                <w:szCs w:val="20"/>
                <w:lang w:val="es-CL" w:eastAsia="es-ES"/>
              </w:rPr>
              <w:t>04</w:t>
            </w:r>
          </w:p>
        </w:tc>
        <w:tc>
          <w:tcPr>
            <w:tcW w:w="796" w:type="pct"/>
            <w:tcBorders>
              <w:top w:val="single" w:sz="4" w:space="0" w:color="000000"/>
              <w:left w:val="single" w:sz="4" w:space="0" w:color="000000"/>
              <w:bottom w:val="single" w:sz="4" w:space="0" w:color="000000"/>
              <w:right w:val="single" w:sz="4" w:space="0" w:color="000000"/>
            </w:tcBorders>
            <w:hideMark/>
          </w:tcPr>
          <w:p w14:paraId="767C89E4" w14:textId="77777777" w:rsidR="00082EB7" w:rsidRPr="00082EB7" w:rsidRDefault="00082EB7" w:rsidP="00EB4CFB">
            <w:pPr>
              <w:spacing w:after="0" w:line="240" w:lineRule="auto"/>
              <w:jc w:val="center"/>
              <w:rPr>
                <w:rFonts w:ascii="Arial" w:eastAsia="Arial" w:hAnsi="Arial" w:cs="Arial"/>
                <w:b/>
                <w:sz w:val="20"/>
                <w:szCs w:val="20"/>
                <w:lang w:val="es-CL" w:eastAsia="es-ES"/>
              </w:rPr>
            </w:pPr>
            <w:r w:rsidRPr="00082EB7">
              <w:rPr>
                <w:rFonts w:ascii="Arial" w:eastAsia="Arial" w:hAnsi="Arial" w:cs="Arial"/>
                <w:b/>
                <w:sz w:val="20"/>
                <w:szCs w:val="20"/>
                <w:lang w:val="es-CL" w:eastAsia="es-ES"/>
              </w:rPr>
              <w:t>10</w:t>
            </w:r>
          </w:p>
        </w:tc>
        <w:tc>
          <w:tcPr>
            <w:tcW w:w="116" w:type="pct"/>
            <w:tcBorders>
              <w:top w:val="nil"/>
              <w:left w:val="single" w:sz="4" w:space="0" w:color="000000"/>
              <w:bottom w:val="nil"/>
              <w:right w:val="single" w:sz="12" w:space="0" w:color="000000"/>
            </w:tcBorders>
          </w:tcPr>
          <w:p w14:paraId="22C2DB21" w14:textId="77777777" w:rsidR="00082EB7" w:rsidRPr="00082EB7" w:rsidRDefault="00082EB7" w:rsidP="00EB4CFB">
            <w:pPr>
              <w:spacing w:after="0" w:line="240" w:lineRule="auto"/>
              <w:jc w:val="center"/>
              <w:rPr>
                <w:rFonts w:ascii="Arial" w:eastAsia="Arial" w:hAnsi="Arial" w:cs="Arial"/>
                <w:b/>
                <w:sz w:val="18"/>
                <w:szCs w:val="18"/>
                <w:lang w:val="es-CL" w:eastAsia="es-ES"/>
              </w:rPr>
            </w:pPr>
          </w:p>
        </w:tc>
      </w:tr>
      <w:tr w:rsidR="00082EB7" w:rsidRPr="00082EB7" w14:paraId="6DEEC32F" w14:textId="77777777" w:rsidTr="00EB4CFB">
        <w:trPr>
          <w:trHeight w:val="267"/>
        </w:trPr>
        <w:tc>
          <w:tcPr>
            <w:tcW w:w="5000" w:type="pct"/>
            <w:gridSpan w:val="9"/>
            <w:tcBorders>
              <w:top w:val="nil"/>
              <w:left w:val="single" w:sz="12" w:space="0" w:color="000000"/>
              <w:bottom w:val="single" w:sz="12" w:space="0" w:color="000000"/>
              <w:right w:val="single" w:sz="12" w:space="0" w:color="000000"/>
            </w:tcBorders>
            <w:tcMar>
              <w:top w:w="113" w:type="dxa"/>
              <w:left w:w="108" w:type="dxa"/>
              <w:bottom w:w="113" w:type="dxa"/>
              <w:right w:w="108" w:type="dxa"/>
            </w:tcMar>
            <w:hideMark/>
          </w:tcPr>
          <w:p w14:paraId="1B5383AA" w14:textId="77777777" w:rsidR="00082EB7" w:rsidRPr="00082EB7" w:rsidRDefault="00082EB7" w:rsidP="00EB4CFB">
            <w:pPr>
              <w:spacing w:after="0" w:line="240" w:lineRule="auto"/>
              <w:jc w:val="both"/>
              <w:rPr>
                <w:rFonts w:ascii="Arial" w:eastAsia="Arial" w:hAnsi="Arial" w:cs="Arial"/>
                <w:b/>
                <w:sz w:val="18"/>
                <w:szCs w:val="18"/>
                <w:lang w:val="es-CL" w:eastAsia="es-ES"/>
              </w:rPr>
            </w:pPr>
            <w:r w:rsidRPr="00082EB7">
              <w:rPr>
                <w:rFonts w:ascii="Arial" w:eastAsia="Arial" w:hAnsi="Arial" w:cs="Arial"/>
                <w:b/>
                <w:sz w:val="18"/>
                <w:szCs w:val="18"/>
                <w:lang w:val="es-CL" w:eastAsia="es-ES"/>
              </w:rPr>
              <w:t>Las horas de evaluación corresponden a las horas de examen.</w:t>
            </w:r>
          </w:p>
        </w:tc>
      </w:tr>
    </w:tbl>
    <w:p w14:paraId="2D072B31" w14:textId="105D2170" w:rsidR="00082EB7" w:rsidRPr="00082EB7" w:rsidRDefault="00082EB7" w:rsidP="00B33948">
      <w:pPr>
        <w:rPr>
          <w:sz w:val="4"/>
          <w:szCs w:val="4"/>
        </w:rPr>
      </w:pPr>
    </w:p>
    <w:p w14:paraId="5FD87424" w14:textId="6016A498" w:rsidR="00082EB7" w:rsidRPr="00082EB7" w:rsidRDefault="00082EB7" w:rsidP="00B33948">
      <w:pPr>
        <w:rPr>
          <w:sz w:val="4"/>
          <w:szCs w:val="4"/>
        </w:rPr>
      </w:pPr>
    </w:p>
    <w:p w14:paraId="5FB53E92" w14:textId="77777777" w:rsidR="00082EB7" w:rsidRPr="00082EB7" w:rsidRDefault="00082EB7" w:rsidP="00B33948">
      <w:pPr>
        <w:rPr>
          <w:sz w:val="4"/>
          <w:szCs w:val="4"/>
        </w:rPr>
      </w:pPr>
    </w:p>
    <w:tbl>
      <w:tblPr>
        <w:tblStyle w:val="Tablaconcuadrcula"/>
        <w:tblW w:w="9889" w:type="dxa"/>
        <w:tblLayout w:type="fixed"/>
        <w:tblLook w:val="04A0" w:firstRow="1" w:lastRow="0" w:firstColumn="1" w:lastColumn="0" w:noHBand="0" w:noVBand="1"/>
      </w:tblPr>
      <w:tblGrid>
        <w:gridCol w:w="3085"/>
        <w:gridCol w:w="1418"/>
        <w:gridCol w:w="1701"/>
        <w:gridCol w:w="1842"/>
        <w:gridCol w:w="1843"/>
      </w:tblGrid>
      <w:tr w:rsidR="00837117" w:rsidRPr="00082EB7" w14:paraId="5D9B3E4C" w14:textId="77777777" w:rsidTr="00690527">
        <w:tc>
          <w:tcPr>
            <w:tcW w:w="9889" w:type="dxa"/>
            <w:gridSpan w:val="5"/>
            <w:shd w:val="clear" w:color="auto" w:fill="BFBFBF" w:themeFill="background1" w:themeFillShade="BF"/>
            <w:tcMar>
              <w:top w:w="57" w:type="dxa"/>
              <w:bottom w:w="57" w:type="dxa"/>
            </w:tcMar>
          </w:tcPr>
          <w:p w14:paraId="6EF8E5F8" w14:textId="77777777" w:rsidR="00837117" w:rsidRPr="00082EB7" w:rsidRDefault="00837117">
            <w:pPr>
              <w:pStyle w:val="Prrafodelista"/>
              <w:numPr>
                <w:ilvl w:val="0"/>
                <w:numId w:val="6"/>
              </w:numPr>
              <w:rPr>
                <w:rFonts w:ascii="Arial" w:hAnsi="Arial" w:cs="Arial"/>
                <w:b/>
                <w:sz w:val="24"/>
                <w:szCs w:val="24"/>
                <w:lang w:val="es-CL"/>
              </w:rPr>
            </w:pPr>
            <w:r w:rsidRPr="00082EB7">
              <w:rPr>
                <w:rFonts w:ascii="Arial" w:hAnsi="Arial" w:cs="Arial"/>
                <w:b/>
                <w:sz w:val="24"/>
                <w:szCs w:val="24"/>
                <w:lang w:val="es-CL"/>
              </w:rPr>
              <w:t>RECURSOS DE APRENDIZAJE</w:t>
            </w:r>
          </w:p>
        </w:tc>
      </w:tr>
      <w:tr w:rsidR="00837117" w:rsidRPr="00082EB7" w14:paraId="6690A0C8" w14:textId="77777777" w:rsidTr="00690527">
        <w:tc>
          <w:tcPr>
            <w:tcW w:w="3085" w:type="dxa"/>
            <w:shd w:val="clear" w:color="auto" w:fill="BFBFBF" w:themeFill="background1" w:themeFillShade="BF"/>
            <w:tcMar>
              <w:top w:w="57" w:type="dxa"/>
              <w:bottom w:w="57" w:type="dxa"/>
            </w:tcMar>
          </w:tcPr>
          <w:p w14:paraId="27B1D655" w14:textId="77777777" w:rsidR="00837117" w:rsidRPr="00082EB7" w:rsidRDefault="00837117" w:rsidP="00837117">
            <w:pPr>
              <w:jc w:val="center"/>
              <w:rPr>
                <w:rFonts w:ascii="Arial" w:hAnsi="Arial" w:cs="Arial"/>
                <w:b/>
                <w:sz w:val="20"/>
                <w:szCs w:val="20"/>
                <w:lang w:val="es-CL"/>
              </w:rPr>
            </w:pPr>
            <w:r w:rsidRPr="00082EB7">
              <w:rPr>
                <w:rFonts w:ascii="Arial" w:hAnsi="Arial" w:cs="Arial"/>
                <w:b/>
                <w:sz w:val="20"/>
                <w:szCs w:val="20"/>
                <w:lang w:val="es-CL"/>
              </w:rPr>
              <w:t>Bibliográficos</w:t>
            </w:r>
          </w:p>
        </w:tc>
        <w:tc>
          <w:tcPr>
            <w:tcW w:w="1418" w:type="dxa"/>
            <w:shd w:val="clear" w:color="auto" w:fill="BFBFBF" w:themeFill="background1" w:themeFillShade="BF"/>
            <w:tcMar>
              <w:top w:w="57" w:type="dxa"/>
              <w:bottom w:w="57" w:type="dxa"/>
            </w:tcMar>
          </w:tcPr>
          <w:p w14:paraId="6C7843DB" w14:textId="77777777" w:rsidR="00837117" w:rsidRPr="00082EB7" w:rsidRDefault="00837117" w:rsidP="00837117">
            <w:pPr>
              <w:jc w:val="center"/>
              <w:rPr>
                <w:rFonts w:ascii="Arial" w:hAnsi="Arial" w:cs="Arial"/>
                <w:b/>
                <w:sz w:val="20"/>
                <w:szCs w:val="20"/>
                <w:lang w:val="es-CL"/>
              </w:rPr>
            </w:pPr>
            <w:r w:rsidRPr="00082EB7">
              <w:rPr>
                <w:rFonts w:ascii="Arial" w:hAnsi="Arial" w:cs="Arial"/>
                <w:b/>
                <w:sz w:val="20"/>
                <w:szCs w:val="20"/>
                <w:lang w:val="es-CL"/>
              </w:rPr>
              <w:t>Materiales</w:t>
            </w:r>
          </w:p>
        </w:tc>
        <w:tc>
          <w:tcPr>
            <w:tcW w:w="1701" w:type="dxa"/>
            <w:shd w:val="clear" w:color="auto" w:fill="BFBFBF" w:themeFill="background1" w:themeFillShade="BF"/>
            <w:tcMar>
              <w:top w:w="57" w:type="dxa"/>
              <w:bottom w:w="57" w:type="dxa"/>
            </w:tcMar>
          </w:tcPr>
          <w:p w14:paraId="5CD0259D" w14:textId="77777777" w:rsidR="00837117" w:rsidRPr="00082EB7" w:rsidRDefault="00837117" w:rsidP="00837117">
            <w:pPr>
              <w:jc w:val="center"/>
              <w:rPr>
                <w:rFonts w:ascii="Arial" w:hAnsi="Arial" w:cs="Arial"/>
                <w:b/>
                <w:sz w:val="20"/>
                <w:szCs w:val="20"/>
                <w:lang w:val="es-CL"/>
              </w:rPr>
            </w:pPr>
            <w:r w:rsidRPr="00082EB7">
              <w:rPr>
                <w:rFonts w:ascii="Arial" w:hAnsi="Arial" w:cs="Arial"/>
                <w:b/>
                <w:sz w:val="20"/>
                <w:szCs w:val="20"/>
                <w:lang w:val="es-CL"/>
              </w:rPr>
              <w:t>Infraestructura</w:t>
            </w:r>
          </w:p>
        </w:tc>
        <w:tc>
          <w:tcPr>
            <w:tcW w:w="1842" w:type="dxa"/>
            <w:shd w:val="clear" w:color="auto" w:fill="BFBFBF" w:themeFill="background1" w:themeFillShade="BF"/>
            <w:tcMar>
              <w:top w:w="57" w:type="dxa"/>
              <w:bottom w:w="57" w:type="dxa"/>
            </w:tcMar>
          </w:tcPr>
          <w:p w14:paraId="383FD805" w14:textId="77777777" w:rsidR="00837117" w:rsidRPr="00082EB7" w:rsidRDefault="00837117" w:rsidP="00837117">
            <w:pPr>
              <w:jc w:val="center"/>
              <w:rPr>
                <w:rFonts w:ascii="Arial" w:hAnsi="Arial" w:cs="Arial"/>
                <w:b/>
                <w:sz w:val="20"/>
                <w:szCs w:val="20"/>
                <w:lang w:val="es-CL"/>
              </w:rPr>
            </w:pPr>
            <w:r w:rsidRPr="00082EB7">
              <w:rPr>
                <w:rFonts w:ascii="Arial" w:hAnsi="Arial" w:cs="Arial"/>
                <w:b/>
                <w:sz w:val="20"/>
                <w:szCs w:val="20"/>
                <w:lang w:val="es-CL"/>
              </w:rPr>
              <w:t>Informáticos</w:t>
            </w:r>
          </w:p>
        </w:tc>
        <w:tc>
          <w:tcPr>
            <w:tcW w:w="1843" w:type="dxa"/>
            <w:shd w:val="clear" w:color="auto" w:fill="BFBFBF" w:themeFill="background1" w:themeFillShade="BF"/>
            <w:tcMar>
              <w:top w:w="57" w:type="dxa"/>
              <w:bottom w:w="57" w:type="dxa"/>
            </w:tcMar>
          </w:tcPr>
          <w:p w14:paraId="044F0572" w14:textId="77777777" w:rsidR="00837117" w:rsidRPr="00082EB7" w:rsidRDefault="00837117" w:rsidP="00837117">
            <w:pPr>
              <w:jc w:val="center"/>
              <w:rPr>
                <w:rFonts w:ascii="Arial" w:hAnsi="Arial" w:cs="Arial"/>
                <w:b/>
                <w:sz w:val="20"/>
                <w:szCs w:val="20"/>
                <w:lang w:val="es-CL"/>
              </w:rPr>
            </w:pPr>
            <w:r w:rsidRPr="00082EB7">
              <w:rPr>
                <w:rFonts w:ascii="Arial" w:hAnsi="Arial" w:cs="Arial"/>
                <w:b/>
                <w:sz w:val="20"/>
                <w:szCs w:val="20"/>
                <w:lang w:val="es-CL"/>
              </w:rPr>
              <w:t>Medios de apoyo</w:t>
            </w:r>
          </w:p>
        </w:tc>
      </w:tr>
      <w:tr w:rsidR="00837117" w:rsidRPr="00837117" w14:paraId="2D287438" w14:textId="77777777" w:rsidTr="00690527">
        <w:tc>
          <w:tcPr>
            <w:tcW w:w="3085" w:type="dxa"/>
            <w:tcMar>
              <w:top w:w="57" w:type="dxa"/>
              <w:bottom w:w="57" w:type="dxa"/>
            </w:tcMar>
          </w:tcPr>
          <w:p w14:paraId="79EC7F55" w14:textId="77777777" w:rsidR="007C59E0" w:rsidRPr="00082EB7" w:rsidRDefault="007C59E0" w:rsidP="007C59E0">
            <w:pPr>
              <w:pStyle w:val="Encabezado"/>
              <w:rPr>
                <w:rFonts w:ascii="Arial" w:hAnsi="Arial" w:cs="Arial"/>
                <w:sz w:val="20"/>
                <w:szCs w:val="20"/>
              </w:rPr>
            </w:pPr>
            <w:r w:rsidRPr="00082EB7">
              <w:rPr>
                <w:rFonts w:ascii="Arial" w:hAnsi="Arial" w:cs="Arial"/>
                <w:sz w:val="20"/>
                <w:szCs w:val="20"/>
              </w:rPr>
              <w:t xml:space="preserve">Stagno, G. </w:t>
            </w:r>
          </w:p>
          <w:p w14:paraId="00DDEC26" w14:textId="77777777" w:rsidR="007C59E0" w:rsidRPr="00082EB7" w:rsidRDefault="007C59E0" w:rsidP="007C59E0">
            <w:pPr>
              <w:pStyle w:val="Encabezado"/>
              <w:rPr>
                <w:rFonts w:ascii="Arial" w:hAnsi="Arial" w:cs="Arial"/>
                <w:sz w:val="20"/>
                <w:szCs w:val="20"/>
              </w:rPr>
            </w:pPr>
            <w:r w:rsidRPr="00082EB7">
              <w:rPr>
                <w:rFonts w:ascii="Arial" w:hAnsi="Arial" w:cs="Arial"/>
                <w:sz w:val="20"/>
                <w:szCs w:val="20"/>
              </w:rPr>
              <w:t>Manual de Sistemas de Ingeniería</w:t>
            </w:r>
          </w:p>
          <w:p w14:paraId="5CB9227A" w14:textId="77777777" w:rsidR="007C59E0" w:rsidRPr="00082EB7" w:rsidRDefault="007C59E0" w:rsidP="007C59E0">
            <w:pPr>
              <w:pStyle w:val="Encabezado"/>
              <w:rPr>
                <w:rFonts w:ascii="Arial" w:hAnsi="Arial" w:cs="Arial"/>
                <w:sz w:val="20"/>
                <w:szCs w:val="20"/>
              </w:rPr>
            </w:pPr>
            <w:r w:rsidRPr="00082EB7">
              <w:rPr>
                <w:rFonts w:ascii="Arial" w:hAnsi="Arial" w:cs="Arial"/>
                <w:sz w:val="20"/>
                <w:szCs w:val="20"/>
              </w:rPr>
              <w:t>Escuela Naval Arturo Prat</w:t>
            </w:r>
          </w:p>
          <w:p w14:paraId="2B075600" w14:textId="3BCA3BF8" w:rsidR="00837117" w:rsidRPr="00082EB7" w:rsidRDefault="007C59E0" w:rsidP="007C59E0">
            <w:pPr>
              <w:rPr>
                <w:rFonts w:ascii="Arial" w:hAnsi="Arial" w:cs="Arial"/>
                <w:sz w:val="20"/>
                <w:szCs w:val="20"/>
              </w:rPr>
            </w:pPr>
            <w:r w:rsidRPr="00082EB7">
              <w:rPr>
                <w:rFonts w:ascii="Arial" w:hAnsi="Arial" w:cs="Arial"/>
                <w:sz w:val="20"/>
                <w:szCs w:val="20"/>
              </w:rPr>
              <w:t>1995</w:t>
            </w:r>
            <w:r w:rsidR="00E22DB3" w:rsidRPr="00082EB7">
              <w:rPr>
                <w:rFonts w:ascii="Arial" w:hAnsi="Arial" w:cs="Arial"/>
                <w:sz w:val="20"/>
                <w:szCs w:val="20"/>
              </w:rPr>
              <w:t>.</w:t>
            </w:r>
          </w:p>
          <w:p w14:paraId="198A14BD" w14:textId="77777777" w:rsidR="007C59E0" w:rsidRPr="00082EB7" w:rsidRDefault="007C59E0" w:rsidP="007C59E0">
            <w:pPr>
              <w:spacing w:before="120"/>
              <w:rPr>
                <w:rFonts w:ascii="Arial" w:hAnsi="Arial" w:cs="Arial"/>
                <w:sz w:val="20"/>
                <w:szCs w:val="20"/>
                <w:lang w:val="en-GB"/>
              </w:rPr>
            </w:pPr>
            <w:r w:rsidRPr="00082EB7">
              <w:rPr>
                <w:rFonts w:ascii="Arial" w:hAnsi="Arial" w:cs="Arial"/>
                <w:sz w:val="20"/>
                <w:szCs w:val="20"/>
                <w:lang w:val="en-GB"/>
              </w:rPr>
              <w:t>David Blank, Arthur E. Block</w:t>
            </w:r>
          </w:p>
          <w:p w14:paraId="614A47E3" w14:textId="77777777" w:rsidR="007C59E0" w:rsidRPr="00082EB7" w:rsidRDefault="007C59E0" w:rsidP="007C59E0">
            <w:pPr>
              <w:rPr>
                <w:rFonts w:ascii="Arial" w:hAnsi="Arial" w:cs="Arial"/>
                <w:sz w:val="20"/>
                <w:szCs w:val="20"/>
                <w:lang w:val="en-GB"/>
              </w:rPr>
            </w:pPr>
            <w:r w:rsidRPr="00082EB7">
              <w:rPr>
                <w:rFonts w:ascii="Arial" w:hAnsi="Arial" w:cs="Arial"/>
                <w:sz w:val="20"/>
                <w:szCs w:val="20"/>
                <w:lang w:val="en-GB"/>
              </w:rPr>
              <w:t xml:space="preserve">Introducction to Naval Engineering, </w:t>
            </w:r>
          </w:p>
          <w:p w14:paraId="79B4B643" w14:textId="77777777" w:rsidR="007C59E0" w:rsidRPr="00082EB7" w:rsidRDefault="007C59E0" w:rsidP="007C59E0">
            <w:pPr>
              <w:rPr>
                <w:rFonts w:ascii="Arial" w:hAnsi="Arial" w:cs="Arial"/>
                <w:sz w:val="20"/>
                <w:szCs w:val="20"/>
                <w:lang w:val="en-GB"/>
              </w:rPr>
            </w:pPr>
            <w:r w:rsidRPr="00082EB7">
              <w:rPr>
                <w:rFonts w:ascii="Arial" w:hAnsi="Arial" w:cs="Arial"/>
                <w:sz w:val="20"/>
                <w:szCs w:val="20"/>
                <w:lang w:val="en-GB"/>
              </w:rPr>
              <w:t xml:space="preserve">2nd edition, Anápolis U.S.A. </w:t>
            </w:r>
          </w:p>
          <w:p w14:paraId="586B7E78" w14:textId="3CFFE10F" w:rsidR="007C59E0" w:rsidRPr="00082EB7" w:rsidRDefault="007C59E0" w:rsidP="007C59E0">
            <w:pPr>
              <w:rPr>
                <w:rFonts w:ascii="Arial" w:hAnsi="Arial" w:cs="Arial"/>
                <w:sz w:val="20"/>
                <w:szCs w:val="20"/>
                <w:lang w:val="en-GB"/>
              </w:rPr>
            </w:pPr>
            <w:r w:rsidRPr="00082EB7">
              <w:rPr>
                <w:rFonts w:ascii="Arial" w:hAnsi="Arial" w:cs="Arial"/>
                <w:sz w:val="20"/>
                <w:szCs w:val="20"/>
                <w:lang w:val="en-GB"/>
              </w:rPr>
              <w:t>2005</w:t>
            </w:r>
          </w:p>
          <w:p w14:paraId="74CCCB85" w14:textId="5DBBC463" w:rsidR="007C59E0" w:rsidRPr="00082EB7" w:rsidRDefault="007C59E0" w:rsidP="007C59E0">
            <w:pPr>
              <w:spacing w:before="120"/>
              <w:rPr>
                <w:rFonts w:ascii="Arial" w:hAnsi="Arial" w:cs="Arial"/>
                <w:sz w:val="20"/>
                <w:szCs w:val="20"/>
                <w:lang w:val="en-GB"/>
              </w:rPr>
            </w:pPr>
            <w:r w:rsidRPr="00082EB7">
              <w:rPr>
                <w:rFonts w:ascii="Arial" w:hAnsi="Arial" w:cs="Arial"/>
                <w:sz w:val="20"/>
                <w:szCs w:val="20"/>
                <w:lang w:val="en-GB"/>
              </w:rPr>
              <w:t>Principles of Naval Engineering – Propulsion and Auxiliary Systems</w:t>
            </w:r>
          </w:p>
          <w:p w14:paraId="6FA8A6B3" w14:textId="77777777" w:rsidR="007C59E0" w:rsidRPr="00082EB7" w:rsidRDefault="007C59E0" w:rsidP="007C59E0">
            <w:pPr>
              <w:rPr>
                <w:rFonts w:ascii="Arial" w:hAnsi="Arial" w:cs="Arial"/>
                <w:sz w:val="20"/>
                <w:szCs w:val="20"/>
              </w:rPr>
            </w:pPr>
            <w:r w:rsidRPr="00082EB7">
              <w:rPr>
                <w:rFonts w:ascii="Arial" w:hAnsi="Arial" w:cs="Arial"/>
                <w:sz w:val="20"/>
                <w:szCs w:val="20"/>
              </w:rPr>
              <w:t>Matthew A. Carr</w:t>
            </w:r>
          </w:p>
          <w:p w14:paraId="3F69E3A0" w14:textId="341004C2" w:rsidR="007C59E0" w:rsidRPr="00082EB7" w:rsidRDefault="007C59E0" w:rsidP="007C59E0">
            <w:pPr>
              <w:rPr>
                <w:rFonts w:ascii="Arial" w:hAnsi="Arial" w:cs="Arial"/>
                <w:sz w:val="20"/>
                <w:szCs w:val="20"/>
              </w:rPr>
            </w:pPr>
            <w:r w:rsidRPr="00082EB7">
              <w:rPr>
                <w:rFonts w:ascii="Arial" w:hAnsi="Arial" w:cs="Arial"/>
                <w:sz w:val="20"/>
                <w:szCs w:val="20"/>
              </w:rPr>
              <w:t>Agosto 2012</w:t>
            </w:r>
          </w:p>
          <w:p w14:paraId="537AF525" w14:textId="70916D78" w:rsidR="00837117" w:rsidRPr="00082EB7" w:rsidRDefault="00837117">
            <w:pPr>
              <w:rPr>
                <w:rFonts w:ascii="Arial" w:hAnsi="Arial" w:cs="Arial"/>
                <w:b/>
                <w:color w:val="00B050"/>
                <w:sz w:val="20"/>
                <w:szCs w:val="20"/>
                <w:lang w:val="es-CL"/>
              </w:rPr>
            </w:pPr>
          </w:p>
          <w:p w14:paraId="162196BF" w14:textId="21A0E47F" w:rsidR="002F061C" w:rsidRPr="00082EB7" w:rsidRDefault="002F061C">
            <w:pPr>
              <w:rPr>
                <w:rFonts w:ascii="Arial" w:hAnsi="Arial" w:cs="Arial"/>
                <w:b/>
                <w:color w:val="00B050"/>
                <w:sz w:val="20"/>
                <w:szCs w:val="20"/>
                <w:lang w:val="es-CL"/>
              </w:rPr>
            </w:pPr>
            <w:r w:rsidRPr="00082EB7">
              <w:rPr>
                <w:rFonts w:ascii="Arial" w:hAnsi="Arial" w:cs="Arial"/>
                <w:b/>
                <w:color w:val="00B050"/>
                <w:sz w:val="20"/>
                <w:szCs w:val="20"/>
                <w:lang w:val="es-CL"/>
              </w:rPr>
              <w:t xml:space="preserve"> </w:t>
            </w:r>
          </w:p>
          <w:p w14:paraId="2F1B80A8" w14:textId="77777777" w:rsidR="00837117" w:rsidRPr="00082EB7" w:rsidRDefault="00837117">
            <w:pPr>
              <w:rPr>
                <w:rFonts w:ascii="Arial" w:hAnsi="Arial" w:cs="Arial"/>
                <w:b/>
                <w:color w:val="00B050"/>
                <w:sz w:val="20"/>
                <w:szCs w:val="20"/>
                <w:lang w:val="es-CL"/>
              </w:rPr>
            </w:pPr>
          </w:p>
          <w:p w14:paraId="4D237C4E" w14:textId="77777777" w:rsidR="00837117" w:rsidRPr="00082EB7" w:rsidRDefault="00837117">
            <w:pPr>
              <w:rPr>
                <w:rFonts w:ascii="Arial" w:hAnsi="Arial" w:cs="Arial"/>
                <w:b/>
                <w:color w:val="00B050"/>
                <w:sz w:val="20"/>
                <w:szCs w:val="20"/>
                <w:lang w:val="es-CL"/>
              </w:rPr>
            </w:pPr>
          </w:p>
          <w:p w14:paraId="65649CEB" w14:textId="77777777" w:rsidR="00837117" w:rsidRPr="00082EB7" w:rsidRDefault="00837117">
            <w:pPr>
              <w:rPr>
                <w:rFonts w:ascii="Arial" w:hAnsi="Arial" w:cs="Arial"/>
                <w:b/>
                <w:color w:val="00B050"/>
                <w:sz w:val="20"/>
                <w:szCs w:val="20"/>
                <w:lang w:val="es-CL"/>
              </w:rPr>
            </w:pPr>
          </w:p>
          <w:p w14:paraId="5FE4C261" w14:textId="77777777" w:rsidR="00837117" w:rsidRPr="00082EB7" w:rsidRDefault="00837117">
            <w:pPr>
              <w:rPr>
                <w:rFonts w:ascii="Arial" w:hAnsi="Arial" w:cs="Arial"/>
                <w:b/>
                <w:color w:val="00B050"/>
                <w:sz w:val="20"/>
                <w:szCs w:val="20"/>
                <w:lang w:val="es-CL"/>
              </w:rPr>
            </w:pPr>
          </w:p>
          <w:p w14:paraId="6601E95D" w14:textId="77777777" w:rsidR="00837117" w:rsidRPr="00082EB7" w:rsidRDefault="00837117">
            <w:pPr>
              <w:rPr>
                <w:rFonts w:ascii="Arial" w:hAnsi="Arial" w:cs="Arial"/>
                <w:b/>
                <w:color w:val="00B050"/>
                <w:sz w:val="20"/>
                <w:szCs w:val="20"/>
                <w:lang w:val="es-CL"/>
              </w:rPr>
            </w:pPr>
          </w:p>
          <w:p w14:paraId="726284BA" w14:textId="77777777" w:rsidR="00837117" w:rsidRPr="00082EB7" w:rsidRDefault="00837117">
            <w:pPr>
              <w:rPr>
                <w:rFonts w:ascii="Arial" w:hAnsi="Arial" w:cs="Arial"/>
                <w:b/>
                <w:color w:val="00B050"/>
                <w:sz w:val="20"/>
                <w:szCs w:val="20"/>
                <w:lang w:val="es-CL"/>
              </w:rPr>
            </w:pPr>
          </w:p>
          <w:p w14:paraId="488ABBA5" w14:textId="77777777" w:rsidR="00837117" w:rsidRPr="00082EB7" w:rsidRDefault="00837117">
            <w:pPr>
              <w:rPr>
                <w:rFonts w:ascii="Arial" w:hAnsi="Arial" w:cs="Arial"/>
                <w:b/>
                <w:color w:val="00B050"/>
                <w:sz w:val="20"/>
                <w:szCs w:val="20"/>
                <w:lang w:val="es-CL"/>
              </w:rPr>
            </w:pPr>
          </w:p>
          <w:p w14:paraId="0D4D8E53" w14:textId="77777777" w:rsidR="00837117" w:rsidRPr="00082EB7" w:rsidRDefault="00837117">
            <w:pPr>
              <w:rPr>
                <w:rFonts w:ascii="Arial" w:hAnsi="Arial" w:cs="Arial"/>
                <w:b/>
                <w:color w:val="00B050"/>
                <w:sz w:val="20"/>
                <w:szCs w:val="20"/>
                <w:lang w:val="es-CL"/>
              </w:rPr>
            </w:pPr>
          </w:p>
          <w:p w14:paraId="7359B069" w14:textId="77777777" w:rsidR="00837117" w:rsidRPr="00082EB7" w:rsidRDefault="00837117">
            <w:pPr>
              <w:rPr>
                <w:rFonts w:ascii="Arial" w:hAnsi="Arial" w:cs="Arial"/>
                <w:b/>
                <w:color w:val="00B050"/>
                <w:sz w:val="20"/>
                <w:szCs w:val="20"/>
                <w:lang w:val="es-CL"/>
              </w:rPr>
            </w:pPr>
          </w:p>
          <w:p w14:paraId="52D19711" w14:textId="77777777" w:rsidR="00837117" w:rsidRPr="00082EB7" w:rsidRDefault="00837117">
            <w:pPr>
              <w:rPr>
                <w:rFonts w:ascii="Arial" w:hAnsi="Arial" w:cs="Arial"/>
                <w:b/>
                <w:color w:val="00B050"/>
                <w:sz w:val="20"/>
                <w:szCs w:val="20"/>
                <w:lang w:val="es-CL"/>
              </w:rPr>
            </w:pPr>
          </w:p>
          <w:p w14:paraId="4D9D48CF" w14:textId="77777777" w:rsidR="00837117" w:rsidRPr="00082EB7" w:rsidRDefault="00837117">
            <w:pPr>
              <w:rPr>
                <w:rFonts w:ascii="Arial" w:hAnsi="Arial" w:cs="Arial"/>
                <w:b/>
                <w:color w:val="00B050"/>
                <w:sz w:val="20"/>
                <w:szCs w:val="20"/>
                <w:lang w:val="es-CL"/>
              </w:rPr>
            </w:pPr>
          </w:p>
        </w:tc>
        <w:tc>
          <w:tcPr>
            <w:tcW w:w="1418" w:type="dxa"/>
            <w:tcMar>
              <w:top w:w="57" w:type="dxa"/>
              <w:bottom w:w="57" w:type="dxa"/>
            </w:tcMar>
          </w:tcPr>
          <w:p w14:paraId="25FEFAAD" w14:textId="77777777" w:rsidR="0086539E" w:rsidRPr="00082EB7" w:rsidRDefault="0086539E" w:rsidP="00604FE3">
            <w:pPr>
              <w:pStyle w:val="Prrafodelista"/>
              <w:ind w:left="0"/>
              <w:rPr>
                <w:rFonts w:ascii="Arial" w:hAnsi="Arial" w:cs="Arial"/>
                <w:bCs/>
                <w:sz w:val="20"/>
                <w:szCs w:val="20"/>
                <w:lang w:val="es-CL"/>
              </w:rPr>
            </w:pPr>
            <w:r w:rsidRPr="00082EB7">
              <w:rPr>
                <w:rFonts w:ascii="Arial" w:hAnsi="Arial" w:cs="Arial"/>
                <w:bCs/>
                <w:sz w:val="20"/>
                <w:szCs w:val="20"/>
                <w:lang w:val="es-CL"/>
              </w:rPr>
              <w:t>Cuaderno</w:t>
            </w:r>
          </w:p>
          <w:p w14:paraId="41E391A5" w14:textId="77777777" w:rsidR="0086539E" w:rsidRPr="00082EB7" w:rsidRDefault="0086539E" w:rsidP="00604FE3">
            <w:pPr>
              <w:pStyle w:val="Prrafodelista"/>
              <w:ind w:left="0"/>
              <w:rPr>
                <w:rFonts w:ascii="Arial" w:hAnsi="Arial" w:cs="Arial"/>
                <w:bCs/>
                <w:sz w:val="20"/>
                <w:szCs w:val="20"/>
                <w:lang w:val="es-CL"/>
              </w:rPr>
            </w:pPr>
            <w:r w:rsidRPr="00082EB7">
              <w:rPr>
                <w:rFonts w:ascii="Arial" w:hAnsi="Arial" w:cs="Arial"/>
                <w:bCs/>
                <w:sz w:val="20"/>
                <w:szCs w:val="20"/>
                <w:lang w:val="es-CL"/>
              </w:rPr>
              <w:t>Carpeta</w:t>
            </w:r>
          </w:p>
          <w:p w14:paraId="525735C4" w14:textId="77777777" w:rsidR="00837117" w:rsidRPr="00082EB7" w:rsidRDefault="0086539E" w:rsidP="00604FE3">
            <w:pPr>
              <w:pStyle w:val="Prrafodelista"/>
              <w:ind w:left="0"/>
              <w:rPr>
                <w:rFonts w:ascii="Arial" w:hAnsi="Arial" w:cs="Arial"/>
                <w:b/>
                <w:color w:val="00B050"/>
                <w:sz w:val="20"/>
                <w:szCs w:val="20"/>
                <w:lang w:val="es-CL"/>
              </w:rPr>
            </w:pPr>
            <w:r w:rsidRPr="00082EB7">
              <w:rPr>
                <w:rFonts w:ascii="Arial" w:hAnsi="Arial" w:cs="Arial"/>
                <w:bCs/>
                <w:sz w:val="20"/>
                <w:szCs w:val="20"/>
                <w:lang w:val="es-CL"/>
              </w:rPr>
              <w:t>Artículos de escritorio</w:t>
            </w:r>
          </w:p>
        </w:tc>
        <w:tc>
          <w:tcPr>
            <w:tcW w:w="1701" w:type="dxa"/>
            <w:tcMar>
              <w:top w:w="57" w:type="dxa"/>
              <w:bottom w:w="57" w:type="dxa"/>
            </w:tcMar>
          </w:tcPr>
          <w:p w14:paraId="76B67D56" w14:textId="77777777" w:rsidR="00837117" w:rsidRPr="00082EB7" w:rsidRDefault="00604FE3">
            <w:pPr>
              <w:rPr>
                <w:rFonts w:ascii="Arial" w:hAnsi="Arial" w:cs="Arial"/>
                <w:bCs/>
                <w:sz w:val="20"/>
                <w:szCs w:val="20"/>
                <w:lang w:val="es-CL"/>
              </w:rPr>
            </w:pPr>
            <w:r w:rsidRPr="00082EB7">
              <w:rPr>
                <w:rFonts w:ascii="Arial" w:hAnsi="Arial" w:cs="Arial"/>
                <w:bCs/>
                <w:sz w:val="20"/>
                <w:szCs w:val="20"/>
                <w:lang w:val="es-CL"/>
              </w:rPr>
              <w:t>Sala de clases.</w:t>
            </w:r>
          </w:p>
          <w:p w14:paraId="51F343FA" w14:textId="77777777" w:rsidR="00604FE3" w:rsidRPr="00082EB7" w:rsidRDefault="00604FE3">
            <w:pPr>
              <w:rPr>
                <w:rFonts w:ascii="Arial" w:hAnsi="Arial" w:cs="Arial"/>
                <w:bCs/>
                <w:sz w:val="20"/>
                <w:szCs w:val="20"/>
                <w:lang w:val="es-CL"/>
              </w:rPr>
            </w:pPr>
          </w:p>
          <w:p w14:paraId="7C83B1D9" w14:textId="1F58B056" w:rsidR="00604FE3" w:rsidRPr="00082EB7" w:rsidRDefault="00377D8B">
            <w:pPr>
              <w:rPr>
                <w:rFonts w:ascii="Arial" w:hAnsi="Arial" w:cs="Arial"/>
                <w:b/>
                <w:color w:val="00B050"/>
                <w:sz w:val="20"/>
                <w:szCs w:val="20"/>
                <w:lang w:val="es-CL"/>
              </w:rPr>
            </w:pPr>
            <w:r w:rsidRPr="00082EB7">
              <w:rPr>
                <w:rFonts w:ascii="Arial" w:hAnsi="Arial" w:cs="Arial"/>
                <w:bCs/>
                <w:sz w:val="20"/>
                <w:szCs w:val="20"/>
                <w:lang w:val="es-CL"/>
              </w:rPr>
              <w:t>Sala de Ingeniería</w:t>
            </w:r>
          </w:p>
        </w:tc>
        <w:tc>
          <w:tcPr>
            <w:tcW w:w="1842" w:type="dxa"/>
            <w:tcMar>
              <w:top w:w="57" w:type="dxa"/>
              <w:bottom w:w="57" w:type="dxa"/>
            </w:tcMar>
          </w:tcPr>
          <w:p w14:paraId="634ABE7A" w14:textId="2C8CE2E1" w:rsidR="00837117" w:rsidRPr="00082EB7" w:rsidRDefault="00377D8B">
            <w:pPr>
              <w:rPr>
                <w:rFonts w:ascii="Arial" w:hAnsi="Arial" w:cs="Arial"/>
                <w:bCs/>
                <w:sz w:val="20"/>
                <w:szCs w:val="20"/>
                <w:lang w:val="es-CL"/>
              </w:rPr>
            </w:pPr>
            <w:r w:rsidRPr="00082EB7">
              <w:rPr>
                <w:rFonts w:ascii="Arial" w:hAnsi="Arial" w:cs="Arial"/>
                <w:bCs/>
                <w:sz w:val="20"/>
                <w:szCs w:val="20"/>
                <w:lang w:val="es-CL"/>
              </w:rPr>
              <w:t xml:space="preserve">Computadores personales con herramientas informáticas básicas para procesamientos de texto y planillas de cálculo tipo </w:t>
            </w:r>
            <w:r w:rsidR="00A020DA" w:rsidRPr="00082EB7">
              <w:rPr>
                <w:rFonts w:ascii="Arial" w:hAnsi="Arial" w:cs="Arial"/>
                <w:bCs/>
                <w:sz w:val="20"/>
                <w:szCs w:val="20"/>
                <w:lang w:val="es-CL"/>
              </w:rPr>
              <w:t xml:space="preserve">Word y </w:t>
            </w:r>
            <w:r w:rsidRPr="00082EB7">
              <w:rPr>
                <w:rFonts w:ascii="Arial" w:hAnsi="Arial" w:cs="Arial"/>
                <w:bCs/>
                <w:sz w:val="20"/>
                <w:szCs w:val="20"/>
                <w:lang w:val="es-CL"/>
              </w:rPr>
              <w:t xml:space="preserve">Excel </w:t>
            </w:r>
          </w:p>
          <w:p w14:paraId="457A36D8" w14:textId="0D098198" w:rsidR="00604FE3" w:rsidRPr="00082EB7" w:rsidRDefault="00761D1E" w:rsidP="00761D1E">
            <w:pPr>
              <w:spacing w:before="120"/>
              <w:rPr>
                <w:rFonts w:ascii="Arial" w:hAnsi="Arial" w:cs="Arial"/>
                <w:bCs/>
                <w:sz w:val="20"/>
                <w:szCs w:val="20"/>
                <w:lang w:val="es-CL"/>
              </w:rPr>
            </w:pPr>
            <w:r w:rsidRPr="00082EB7">
              <w:rPr>
                <w:rFonts w:ascii="Arial" w:hAnsi="Arial" w:cs="Arial"/>
                <w:bCs/>
                <w:sz w:val="20"/>
                <w:szCs w:val="20"/>
                <w:lang w:val="es-CL"/>
              </w:rPr>
              <w:t>Acceso a Aula Virtual (Moodle)</w:t>
            </w:r>
            <w:r w:rsidR="006F7630" w:rsidRPr="00082EB7">
              <w:rPr>
                <w:rFonts w:ascii="Arial" w:hAnsi="Arial" w:cs="Arial"/>
                <w:bCs/>
                <w:sz w:val="20"/>
                <w:szCs w:val="20"/>
                <w:lang w:val="es-CL"/>
              </w:rPr>
              <w:t xml:space="preserve"> y a protales de Inteligencia artificial</w:t>
            </w:r>
          </w:p>
          <w:p w14:paraId="7C96E537" w14:textId="77777777" w:rsidR="00604FE3" w:rsidRPr="00082EB7" w:rsidRDefault="00604FE3" w:rsidP="00761D1E">
            <w:pPr>
              <w:spacing w:before="120"/>
              <w:rPr>
                <w:rFonts w:ascii="Arial" w:hAnsi="Arial" w:cs="Arial"/>
                <w:b/>
                <w:color w:val="00B050"/>
                <w:sz w:val="20"/>
                <w:szCs w:val="20"/>
                <w:lang w:val="es-CL"/>
              </w:rPr>
            </w:pPr>
            <w:r w:rsidRPr="00082EB7">
              <w:rPr>
                <w:rFonts w:ascii="Arial" w:hAnsi="Arial" w:cs="Arial"/>
                <w:bCs/>
                <w:sz w:val="20"/>
                <w:szCs w:val="20"/>
                <w:lang w:val="es-CL"/>
              </w:rPr>
              <w:t>Calculadora</w:t>
            </w:r>
          </w:p>
        </w:tc>
        <w:tc>
          <w:tcPr>
            <w:tcW w:w="1843" w:type="dxa"/>
            <w:tcMar>
              <w:top w:w="57" w:type="dxa"/>
              <w:bottom w:w="57" w:type="dxa"/>
            </w:tcMar>
          </w:tcPr>
          <w:p w14:paraId="6038FDA8" w14:textId="77777777" w:rsidR="002F061C" w:rsidRPr="00082EB7" w:rsidRDefault="002F061C" w:rsidP="002F061C">
            <w:pPr>
              <w:spacing w:before="120"/>
              <w:rPr>
                <w:rFonts w:ascii="Arial" w:hAnsi="Arial" w:cs="Arial"/>
                <w:sz w:val="20"/>
                <w:szCs w:val="20"/>
              </w:rPr>
            </w:pPr>
            <w:r w:rsidRPr="00082EB7">
              <w:rPr>
                <w:rFonts w:ascii="Arial" w:hAnsi="Arial" w:cs="Arial"/>
                <w:sz w:val="20"/>
                <w:szCs w:val="20"/>
              </w:rPr>
              <w:t>Apuntes bibliográficos, y de ejercicios entregados en clases.</w:t>
            </w:r>
          </w:p>
          <w:p w14:paraId="43E46CA3" w14:textId="1DD43211" w:rsidR="00837117" w:rsidRPr="002F061C" w:rsidRDefault="002F061C" w:rsidP="002F061C">
            <w:pPr>
              <w:spacing w:before="120"/>
              <w:rPr>
                <w:rFonts w:ascii="Arial" w:hAnsi="Arial" w:cs="Arial"/>
                <w:sz w:val="20"/>
                <w:szCs w:val="20"/>
              </w:rPr>
            </w:pPr>
            <w:r w:rsidRPr="00082EB7">
              <w:rPr>
                <w:rFonts w:ascii="Arial" w:hAnsi="Arial" w:cs="Arial"/>
                <w:sz w:val="20"/>
                <w:szCs w:val="20"/>
              </w:rPr>
              <w:t>Presentaciones digitales realizadas en clases.</w:t>
            </w:r>
          </w:p>
        </w:tc>
      </w:tr>
    </w:tbl>
    <w:p w14:paraId="03FF5B5E" w14:textId="24E2829E" w:rsidR="00C01723" w:rsidRDefault="00C01723">
      <w:pPr>
        <w:rPr>
          <w:rFonts w:ascii="Arial" w:hAnsi="Arial" w:cs="Arial"/>
          <w:b/>
          <w:sz w:val="18"/>
          <w:szCs w:val="18"/>
          <w:lang w:val="es-CL"/>
        </w:rPr>
      </w:pPr>
    </w:p>
    <w:p w14:paraId="20B9B913" w14:textId="7F56D7A3" w:rsidR="00082EB7" w:rsidRDefault="00082EB7">
      <w:pPr>
        <w:rPr>
          <w:rFonts w:ascii="Arial" w:hAnsi="Arial" w:cs="Arial"/>
          <w:b/>
          <w:sz w:val="18"/>
          <w:szCs w:val="18"/>
          <w:lang w:val="es-CL"/>
        </w:rPr>
      </w:pPr>
    </w:p>
    <w:p w14:paraId="419B8E43" w14:textId="153DABF4" w:rsidR="00082EB7" w:rsidRDefault="00082EB7">
      <w:pPr>
        <w:rPr>
          <w:rFonts w:ascii="Arial" w:hAnsi="Arial" w:cs="Arial"/>
          <w:b/>
          <w:sz w:val="18"/>
          <w:szCs w:val="18"/>
          <w:lang w:val="es-CL"/>
        </w:rPr>
      </w:pPr>
    </w:p>
    <w:p w14:paraId="79FA7A6A" w14:textId="10BD5658" w:rsidR="00082EB7" w:rsidRDefault="00082EB7">
      <w:pPr>
        <w:rPr>
          <w:rFonts w:ascii="Arial" w:hAnsi="Arial" w:cs="Arial"/>
          <w:b/>
          <w:sz w:val="18"/>
          <w:szCs w:val="18"/>
          <w:lang w:val="es-CL"/>
        </w:rPr>
      </w:pPr>
    </w:p>
    <w:p w14:paraId="4AA61FA5" w14:textId="4FE32DEE" w:rsidR="00082EB7" w:rsidRDefault="00082EB7">
      <w:pPr>
        <w:rPr>
          <w:rFonts w:ascii="Arial" w:hAnsi="Arial" w:cs="Arial"/>
          <w:b/>
          <w:sz w:val="18"/>
          <w:szCs w:val="18"/>
          <w:lang w:val="es-CL"/>
        </w:rPr>
      </w:pPr>
    </w:p>
    <w:tbl>
      <w:tblPr>
        <w:tblW w:w="9913" w:type="dxa"/>
        <w:tblCellMar>
          <w:left w:w="70" w:type="dxa"/>
          <w:right w:w="70" w:type="dxa"/>
        </w:tblCellMar>
        <w:tblLook w:val="04A0" w:firstRow="1" w:lastRow="0" w:firstColumn="1" w:lastColumn="0" w:noHBand="0" w:noVBand="1"/>
      </w:tblPr>
      <w:tblGrid>
        <w:gridCol w:w="8417"/>
        <w:gridCol w:w="1496"/>
      </w:tblGrid>
      <w:tr w:rsidR="00082EB7" w:rsidRPr="0057146A" w14:paraId="6B7DB340" w14:textId="77777777" w:rsidTr="00EB4CFB">
        <w:trPr>
          <w:trHeight w:val="375"/>
        </w:trPr>
        <w:tc>
          <w:tcPr>
            <w:tcW w:w="8417" w:type="dxa"/>
            <w:tcBorders>
              <w:top w:val="nil"/>
              <w:left w:val="nil"/>
              <w:bottom w:val="nil"/>
              <w:right w:val="nil"/>
            </w:tcBorders>
            <w:shd w:val="clear" w:color="auto" w:fill="auto"/>
            <w:noWrap/>
            <w:vAlign w:val="center"/>
            <w:hideMark/>
          </w:tcPr>
          <w:p w14:paraId="61756D2E" w14:textId="77777777" w:rsidR="00082EB7" w:rsidRPr="0057146A" w:rsidRDefault="00082EB7" w:rsidP="00EB4CFB">
            <w:pPr>
              <w:spacing w:after="0" w:line="240" w:lineRule="auto"/>
              <w:jc w:val="center"/>
              <w:rPr>
                <w:rFonts w:ascii="Calibri" w:eastAsia="Times New Roman" w:hAnsi="Calibri" w:cs="Calibri"/>
                <w:b/>
                <w:bCs/>
                <w:color w:val="000000"/>
                <w:sz w:val="28"/>
                <w:szCs w:val="28"/>
                <w:lang w:val="es-CL" w:eastAsia="es-CL"/>
              </w:rPr>
            </w:pPr>
            <w:r w:rsidRPr="0057146A">
              <w:rPr>
                <w:rFonts w:ascii="Calibri" w:eastAsia="Times New Roman" w:hAnsi="Calibri" w:cs="Calibri"/>
                <w:b/>
                <w:bCs/>
                <w:color w:val="000000"/>
                <w:sz w:val="28"/>
                <w:szCs w:val="28"/>
                <w:lang w:val="es-CL" w:eastAsia="es-CL"/>
              </w:rPr>
              <w:lastRenderedPageBreak/>
              <w:t>CÁLCULO DE CANTIDAD DE HORAS DE DEDICACIÓN (SCT – CHILE)</w:t>
            </w:r>
          </w:p>
        </w:tc>
        <w:tc>
          <w:tcPr>
            <w:tcW w:w="1496" w:type="dxa"/>
            <w:tcBorders>
              <w:top w:val="nil"/>
              <w:left w:val="nil"/>
              <w:bottom w:val="nil"/>
              <w:right w:val="nil"/>
            </w:tcBorders>
            <w:shd w:val="clear" w:color="auto" w:fill="auto"/>
            <w:noWrap/>
            <w:vAlign w:val="bottom"/>
            <w:hideMark/>
          </w:tcPr>
          <w:p w14:paraId="70EA66FC" w14:textId="77777777" w:rsidR="00082EB7" w:rsidRPr="0057146A" w:rsidRDefault="00082EB7" w:rsidP="00EB4CFB">
            <w:pPr>
              <w:spacing w:after="0" w:line="240" w:lineRule="auto"/>
              <w:rPr>
                <w:rFonts w:ascii="Calibri" w:eastAsia="Times New Roman" w:hAnsi="Calibri" w:cs="Calibri"/>
                <w:b/>
                <w:bCs/>
                <w:color w:val="000000"/>
                <w:sz w:val="28"/>
                <w:szCs w:val="28"/>
                <w:lang w:val="es-CL" w:eastAsia="es-CL"/>
              </w:rPr>
            </w:pPr>
          </w:p>
        </w:tc>
      </w:tr>
    </w:tbl>
    <w:p w14:paraId="5052990F" w14:textId="77777777" w:rsidR="00082EB7" w:rsidRDefault="00082EB7" w:rsidP="00082EB7">
      <w:pPr>
        <w:rPr>
          <w:rFonts w:ascii="Arial" w:hAnsi="Arial" w:cs="Arial"/>
          <w:b/>
          <w:sz w:val="18"/>
          <w:szCs w:val="18"/>
          <w:lang w:val="es-CL"/>
        </w:rPr>
      </w:pPr>
    </w:p>
    <w:tbl>
      <w:tblPr>
        <w:tblpPr w:leftFromText="141" w:rightFromText="141" w:vertAnchor="text" w:horzAnchor="margin" w:tblpX="-357" w:tblpY="102"/>
        <w:tblOverlap w:val="never"/>
        <w:tblW w:w="10148"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039"/>
        <w:gridCol w:w="1985"/>
        <w:gridCol w:w="184"/>
        <w:gridCol w:w="1800"/>
        <w:gridCol w:w="2140"/>
      </w:tblGrid>
      <w:tr w:rsidR="00082EB7" w:rsidRPr="00A10A6B" w14:paraId="7E00CF27" w14:textId="77777777" w:rsidTr="00EB4CFB">
        <w:trPr>
          <w:trHeight w:val="664"/>
        </w:trPr>
        <w:tc>
          <w:tcPr>
            <w:tcW w:w="4039" w:type="dxa"/>
            <w:vMerge w:val="restart"/>
            <w:shd w:val="clear" w:color="auto" w:fill="D9D9D9"/>
            <w:vAlign w:val="center"/>
            <w:hideMark/>
          </w:tcPr>
          <w:p w14:paraId="0BC6A334" w14:textId="77777777" w:rsidR="00082EB7" w:rsidRPr="00A10A6B" w:rsidRDefault="00082EB7" w:rsidP="00EB4CFB">
            <w:pPr>
              <w:spacing w:after="0" w:line="240" w:lineRule="auto"/>
              <w:jc w:val="center"/>
              <w:rPr>
                <w:b/>
                <w:color w:val="000000"/>
              </w:rPr>
            </w:pPr>
            <w:r w:rsidRPr="00851C6D">
              <w:rPr>
                <w:b/>
                <w:color w:val="000000"/>
                <w:sz w:val="26"/>
                <w:szCs w:val="26"/>
              </w:rPr>
              <w:t>ACTIVIDAD EDUCATIVA</w:t>
            </w:r>
          </w:p>
        </w:tc>
        <w:tc>
          <w:tcPr>
            <w:tcW w:w="6109" w:type="dxa"/>
            <w:gridSpan w:val="4"/>
            <w:shd w:val="clear" w:color="auto" w:fill="D9D9D9"/>
            <w:vAlign w:val="center"/>
          </w:tcPr>
          <w:p w14:paraId="5E6FB1B1" w14:textId="77777777" w:rsidR="00082EB7" w:rsidRPr="00A10A6B" w:rsidRDefault="00082EB7" w:rsidP="00EB4CFB">
            <w:pPr>
              <w:spacing w:after="0" w:line="240" w:lineRule="auto"/>
              <w:jc w:val="center"/>
              <w:rPr>
                <w:b/>
                <w:color w:val="000000"/>
              </w:rPr>
            </w:pPr>
            <w:r w:rsidRPr="00A10A6B">
              <w:rPr>
                <w:b/>
                <w:color w:val="000000"/>
              </w:rPr>
              <w:t>Cantidad de horas de dedicación</w:t>
            </w:r>
          </w:p>
        </w:tc>
      </w:tr>
      <w:tr w:rsidR="00082EB7" w:rsidRPr="00A10A6B" w14:paraId="3D007F52" w14:textId="77777777" w:rsidTr="00EB4CFB">
        <w:trPr>
          <w:trHeight w:val="374"/>
        </w:trPr>
        <w:tc>
          <w:tcPr>
            <w:tcW w:w="4039" w:type="dxa"/>
            <w:vMerge/>
            <w:shd w:val="clear" w:color="auto" w:fill="D9D9D9"/>
            <w:vAlign w:val="center"/>
            <w:hideMark/>
          </w:tcPr>
          <w:p w14:paraId="0018150A" w14:textId="77777777" w:rsidR="00082EB7" w:rsidRPr="00851C6D" w:rsidRDefault="00082EB7" w:rsidP="00EB4CFB">
            <w:pPr>
              <w:spacing w:after="0" w:line="240" w:lineRule="auto"/>
              <w:jc w:val="center"/>
              <w:rPr>
                <w:b/>
                <w:color w:val="000000"/>
                <w:sz w:val="26"/>
                <w:szCs w:val="26"/>
              </w:rPr>
            </w:pPr>
          </w:p>
        </w:tc>
        <w:tc>
          <w:tcPr>
            <w:tcW w:w="1985" w:type="dxa"/>
            <w:shd w:val="clear" w:color="auto" w:fill="D9D9D9"/>
            <w:vAlign w:val="center"/>
            <w:hideMark/>
          </w:tcPr>
          <w:p w14:paraId="36EBDC80" w14:textId="77777777" w:rsidR="00082EB7" w:rsidRPr="00A10A6B" w:rsidRDefault="00082EB7" w:rsidP="00EB4CFB">
            <w:pPr>
              <w:spacing w:after="0" w:line="240" w:lineRule="auto"/>
              <w:jc w:val="center"/>
              <w:rPr>
                <w:b/>
                <w:color w:val="000000"/>
              </w:rPr>
            </w:pPr>
            <w:r w:rsidRPr="00A10A6B">
              <w:rPr>
                <w:b/>
                <w:color w:val="000000"/>
              </w:rPr>
              <w:t>Cantidad de horas en la semana</w:t>
            </w:r>
          </w:p>
        </w:tc>
        <w:tc>
          <w:tcPr>
            <w:tcW w:w="1984" w:type="dxa"/>
            <w:gridSpan w:val="2"/>
            <w:shd w:val="clear" w:color="auto" w:fill="D9D9D9"/>
            <w:vAlign w:val="center"/>
          </w:tcPr>
          <w:p w14:paraId="1176F95D" w14:textId="77777777" w:rsidR="00082EB7" w:rsidRPr="00A10A6B" w:rsidRDefault="00082EB7" w:rsidP="00EB4CFB">
            <w:pPr>
              <w:spacing w:after="0" w:line="240" w:lineRule="auto"/>
              <w:jc w:val="center"/>
              <w:rPr>
                <w:b/>
                <w:color w:val="000000"/>
              </w:rPr>
            </w:pPr>
            <w:r w:rsidRPr="00A10A6B">
              <w:rPr>
                <w:b/>
                <w:color w:val="000000"/>
              </w:rPr>
              <w:t>Cantidad de semanas</w:t>
            </w:r>
          </w:p>
        </w:tc>
        <w:tc>
          <w:tcPr>
            <w:tcW w:w="2140" w:type="dxa"/>
            <w:shd w:val="clear" w:color="auto" w:fill="D9D9D9"/>
            <w:vAlign w:val="center"/>
          </w:tcPr>
          <w:p w14:paraId="1C492440" w14:textId="77777777" w:rsidR="00082EB7" w:rsidRPr="00A10A6B" w:rsidRDefault="00082EB7" w:rsidP="00EB4CFB">
            <w:pPr>
              <w:spacing w:after="0" w:line="240" w:lineRule="auto"/>
              <w:jc w:val="center"/>
              <w:rPr>
                <w:b/>
                <w:color w:val="000000"/>
              </w:rPr>
            </w:pPr>
            <w:r w:rsidRPr="00A10A6B">
              <w:rPr>
                <w:b/>
                <w:color w:val="000000"/>
              </w:rPr>
              <w:t>Cantidad total de horas</w:t>
            </w:r>
          </w:p>
        </w:tc>
      </w:tr>
      <w:tr w:rsidR="00082EB7" w:rsidRPr="00A10A6B" w14:paraId="317A2D5A" w14:textId="77777777" w:rsidTr="00EB4CFB">
        <w:trPr>
          <w:trHeight w:val="397"/>
        </w:trPr>
        <w:tc>
          <w:tcPr>
            <w:tcW w:w="10148" w:type="dxa"/>
            <w:gridSpan w:val="5"/>
            <w:vAlign w:val="center"/>
            <w:hideMark/>
          </w:tcPr>
          <w:p w14:paraId="57213EFC" w14:textId="77777777" w:rsidR="00082EB7" w:rsidRPr="00A10A6B" w:rsidRDefault="00082EB7" w:rsidP="00EB4CFB">
            <w:pPr>
              <w:spacing w:after="0" w:line="240" w:lineRule="auto"/>
              <w:jc w:val="center"/>
              <w:rPr>
                <w:b/>
                <w:color w:val="000000"/>
              </w:rPr>
            </w:pPr>
            <w:r w:rsidRPr="00851C6D">
              <w:rPr>
                <w:b/>
                <w:color w:val="000000"/>
                <w:sz w:val="26"/>
                <w:szCs w:val="26"/>
              </w:rPr>
              <w:t>PRESENCIAL</w:t>
            </w:r>
            <w:r w:rsidRPr="00A10A6B">
              <w:rPr>
                <w:b/>
                <w:color w:val="000000"/>
              </w:rPr>
              <w:t xml:space="preserve"> (El </w:t>
            </w:r>
            <w:r>
              <w:rPr>
                <w:b/>
                <w:color w:val="000000"/>
              </w:rPr>
              <w:t>Profesor</w:t>
            </w:r>
            <w:r w:rsidRPr="00A10A6B">
              <w:rPr>
                <w:b/>
                <w:color w:val="000000"/>
              </w:rPr>
              <w:t xml:space="preserve"> está presente)</w:t>
            </w:r>
          </w:p>
        </w:tc>
      </w:tr>
      <w:tr w:rsidR="00082EB7" w:rsidRPr="00A10A6B" w14:paraId="2AD90E16" w14:textId="77777777" w:rsidTr="00EB4CFB">
        <w:trPr>
          <w:trHeight w:val="420"/>
        </w:trPr>
        <w:tc>
          <w:tcPr>
            <w:tcW w:w="4039" w:type="dxa"/>
            <w:vAlign w:val="center"/>
            <w:hideMark/>
          </w:tcPr>
          <w:p w14:paraId="372AAD70" w14:textId="77777777" w:rsidR="00082EB7" w:rsidRPr="00A10A6B" w:rsidRDefault="00082EB7" w:rsidP="00EB4CFB">
            <w:pPr>
              <w:spacing w:after="0" w:line="240" w:lineRule="auto"/>
              <w:jc w:val="both"/>
              <w:rPr>
                <w:color w:val="000000"/>
              </w:rPr>
            </w:pPr>
            <w:r w:rsidRPr="00A10A6B">
              <w:rPr>
                <w:color w:val="000000"/>
              </w:rPr>
              <w:t>Asistencia y participación en Cátedra o Clases teóricas</w:t>
            </w:r>
          </w:p>
        </w:tc>
        <w:tc>
          <w:tcPr>
            <w:tcW w:w="1985" w:type="dxa"/>
            <w:vAlign w:val="center"/>
          </w:tcPr>
          <w:p w14:paraId="7B4C700F" w14:textId="77777777" w:rsidR="00082EB7" w:rsidRPr="00A10A6B" w:rsidRDefault="00082EB7" w:rsidP="00EB4CFB">
            <w:pPr>
              <w:spacing w:after="0" w:line="240" w:lineRule="auto"/>
              <w:jc w:val="center"/>
              <w:rPr>
                <w:color w:val="000000"/>
                <w:szCs w:val="18"/>
              </w:rPr>
            </w:pPr>
            <w:r>
              <w:rPr>
                <w:color w:val="000000"/>
                <w:szCs w:val="18"/>
              </w:rPr>
              <w:t>1.5</w:t>
            </w:r>
          </w:p>
        </w:tc>
        <w:tc>
          <w:tcPr>
            <w:tcW w:w="1984" w:type="dxa"/>
            <w:gridSpan w:val="2"/>
            <w:vAlign w:val="center"/>
          </w:tcPr>
          <w:p w14:paraId="3E73EF81" w14:textId="77777777" w:rsidR="00082EB7" w:rsidRPr="00A10A6B" w:rsidRDefault="00082EB7" w:rsidP="00EB4CFB">
            <w:pPr>
              <w:spacing w:after="0" w:line="240" w:lineRule="auto"/>
              <w:jc w:val="center"/>
              <w:rPr>
                <w:color w:val="000000"/>
                <w:szCs w:val="18"/>
              </w:rPr>
            </w:pPr>
            <w:r>
              <w:rPr>
                <w:color w:val="000000"/>
                <w:szCs w:val="18"/>
              </w:rPr>
              <w:t>15</w:t>
            </w:r>
          </w:p>
        </w:tc>
        <w:tc>
          <w:tcPr>
            <w:tcW w:w="2140" w:type="dxa"/>
            <w:vAlign w:val="center"/>
          </w:tcPr>
          <w:p w14:paraId="00B7EBAD" w14:textId="77777777" w:rsidR="00082EB7" w:rsidRPr="006862F9" w:rsidRDefault="00082EB7" w:rsidP="00EB4CFB">
            <w:pPr>
              <w:spacing w:after="0" w:line="240" w:lineRule="auto"/>
              <w:jc w:val="center"/>
              <w:rPr>
                <w:color w:val="000000"/>
              </w:rPr>
            </w:pPr>
            <w:r>
              <w:rPr>
                <w:color w:val="000000"/>
              </w:rPr>
              <w:t>22,5</w:t>
            </w:r>
          </w:p>
        </w:tc>
      </w:tr>
      <w:tr w:rsidR="00082EB7" w:rsidRPr="00A10A6B" w14:paraId="3AFBA798" w14:textId="77777777" w:rsidTr="00EB4CFB">
        <w:trPr>
          <w:trHeight w:val="289"/>
        </w:trPr>
        <w:tc>
          <w:tcPr>
            <w:tcW w:w="4039" w:type="dxa"/>
            <w:vAlign w:val="center"/>
            <w:hideMark/>
          </w:tcPr>
          <w:p w14:paraId="63FE2B59" w14:textId="77777777" w:rsidR="00082EB7" w:rsidRPr="00A10A6B" w:rsidRDefault="00082EB7" w:rsidP="00EB4CFB">
            <w:pPr>
              <w:spacing w:after="0" w:line="240" w:lineRule="auto"/>
              <w:jc w:val="both"/>
              <w:rPr>
                <w:color w:val="000000"/>
              </w:rPr>
            </w:pPr>
            <w:r w:rsidRPr="00A10A6B">
              <w:rPr>
                <w:color w:val="000000"/>
              </w:rPr>
              <w:t>Asistencia y participación en Actividades Prácticas</w:t>
            </w:r>
          </w:p>
        </w:tc>
        <w:tc>
          <w:tcPr>
            <w:tcW w:w="1985" w:type="dxa"/>
            <w:vAlign w:val="center"/>
          </w:tcPr>
          <w:p w14:paraId="28D1D401" w14:textId="77777777" w:rsidR="00082EB7" w:rsidRPr="00A10A6B" w:rsidRDefault="00082EB7" w:rsidP="00EB4CFB">
            <w:pPr>
              <w:spacing w:after="0" w:line="240" w:lineRule="auto"/>
              <w:jc w:val="center"/>
              <w:rPr>
                <w:color w:val="000000"/>
                <w:szCs w:val="18"/>
              </w:rPr>
            </w:pPr>
            <w:r>
              <w:rPr>
                <w:color w:val="000000"/>
                <w:szCs w:val="18"/>
              </w:rPr>
              <w:t>00</w:t>
            </w:r>
          </w:p>
        </w:tc>
        <w:tc>
          <w:tcPr>
            <w:tcW w:w="1984" w:type="dxa"/>
            <w:gridSpan w:val="2"/>
            <w:vAlign w:val="center"/>
          </w:tcPr>
          <w:p w14:paraId="14BF0448" w14:textId="77777777" w:rsidR="00082EB7" w:rsidRPr="00A10A6B" w:rsidRDefault="00082EB7" w:rsidP="00EB4CFB">
            <w:pPr>
              <w:spacing w:after="0" w:line="240" w:lineRule="auto"/>
              <w:jc w:val="center"/>
              <w:rPr>
                <w:color w:val="000000"/>
                <w:szCs w:val="18"/>
              </w:rPr>
            </w:pPr>
            <w:r>
              <w:rPr>
                <w:color w:val="000000"/>
                <w:szCs w:val="18"/>
              </w:rPr>
              <w:t>00</w:t>
            </w:r>
          </w:p>
        </w:tc>
        <w:tc>
          <w:tcPr>
            <w:tcW w:w="2140" w:type="dxa"/>
            <w:vAlign w:val="center"/>
          </w:tcPr>
          <w:p w14:paraId="7F13F06E" w14:textId="77777777" w:rsidR="00082EB7" w:rsidRPr="006862F9" w:rsidRDefault="00082EB7" w:rsidP="00EB4CFB">
            <w:pPr>
              <w:spacing w:after="0" w:line="240" w:lineRule="auto"/>
              <w:jc w:val="center"/>
              <w:rPr>
                <w:color w:val="000000"/>
              </w:rPr>
            </w:pPr>
            <w:r>
              <w:rPr>
                <w:color w:val="000000"/>
              </w:rPr>
              <w:t>24</w:t>
            </w:r>
          </w:p>
        </w:tc>
      </w:tr>
      <w:tr w:rsidR="00082EB7" w:rsidRPr="00A10A6B" w14:paraId="463BCD34" w14:textId="77777777" w:rsidTr="00EB4CFB">
        <w:trPr>
          <w:trHeight w:val="289"/>
        </w:trPr>
        <w:tc>
          <w:tcPr>
            <w:tcW w:w="4039" w:type="dxa"/>
            <w:vAlign w:val="center"/>
            <w:hideMark/>
          </w:tcPr>
          <w:p w14:paraId="635940F7" w14:textId="77777777" w:rsidR="00082EB7" w:rsidRPr="00A10A6B" w:rsidRDefault="00082EB7" w:rsidP="00EB4CFB">
            <w:pPr>
              <w:spacing w:after="0" w:line="240" w:lineRule="auto"/>
              <w:jc w:val="both"/>
              <w:rPr>
                <w:color w:val="000000"/>
              </w:rPr>
            </w:pPr>
            <w:r w:rsidRPr="00A10A6B">
              <w:rPr>
                <w:color w:val="000000"/>
              </w:rPr>
              <w:t>Asistencia y participación en Laboratorios / Taller</w:t>
            </w:r>
          </w:p>
        </w:tc>
        <w:tc>
          <w:tcPr>
            <w:tcW w:w="1985" w:type="dxa"/>
            <w:vAlign w:val="center"/>
          </w:tcPr>
          <w:p w14:paraId="721E4042" w14:textId="77777777" w:rsidR="00082EB7" w:rsidRPr="00A10A6B" w:rsidRDefault="00082EB7" w:rsidP="00EB4CFB">
            <w:pPr>
              <w:spacing w:after="0" w:line="240" w:lineRule="auto"/>
              <w:jc w:val="center"/>
              <w:rPr>
                <w:color w:val="000000"/>
                <w:szCs w:val="18"/>
              </w:rPr>
            </w:pPr>
            <w:r>
              <w:rPr>
                <w:color w:val="000000"/>
                <w:szCs w:val="18"/>
              </w:rPr>
              <w:t>1.5</w:t>
            </w:r>
          </w:p>
        </w:tc>
        <w:tc>
          <w:tcPr>
            <w:tcW w:w="1984" w:type="dxa"/>
            <w:gridSpan w:val="2"/>
            <w:vAlign w:val="center"/>
          </w:tcPr>
          <w:p w14:paraId="0D941FD6" w14:textId="77777777" w:rsidR="00082EB7" w:rsidRPr="00A10A6B" w:rsidRDefault="00082EB7" w:rsidP="00EB4CFB">
            <w:pPr>
              <w:spacing w:after="0" w:line="240" w:lineRule="auto"/>
              <w:jc w:val="center"/>
              <w:rPr>
                <w:color w:val="000000"/>
                <w:szCs w:val="18"/>
              </w:rPr>
            </w:pPr>
            <w:r>
              <w:rPr>
                <w:color w:val="000000"/>
                <w:szCs w:val="18"/>
              </w:rPr>
              <w:t>16</w:t>
            </w:r>
          </w:p>
        </w:tc>
        <w:tc>
          <w:tcPr>
            <w:tcW w:w="2140" w:type="dxa"/>
            <w:vAlign w:val="center"/>
          </w:tcPr>
          <w:p w14:paraId="069611F6" w14:textId="77777777" w:rsidR="00082EB7" w:rsidRPr="006862F9" w:rsidRDefault="00082EB7" w:rsidP="00EB4CFB">
            <w:pPr>
              <w:spacing w:after="0" w:line="240" w:lineRule="auto"/>
              <w:jc w:val="center"/>
              <w:rPr>
                <w:color w:val="000000"/>
              </w:rPr>
            </w:pPr>
          </w:p>
        </w:tc>
      </w:tr>
      <w:tr w:rsidR="00082EB7" w:rsidRPr="00A10A6B" w14:paraId="7955BD92" w14:textId="77777777" w:rsidTr="00EB4CFB">
        <w:trPr>
          <w:trHeight w:val="289"/>
        </w:trPr>
        <w:tc>
          <w:tcPr>
            <w:tcW w:w="4039" w:type="dxa"/>
            <w:vAlign w:val="center"/>
            <w:hideMark/>
          </w:tcPr>
          <w:p w14:paraId="7F3C1EA0" w14:textId="77777777" w:rsidR="00082EB7" w:rsidRPr="00A10A6B" w:rsidRDefault="00082EB7" w:rsidP="00EB4CFB">
            <w:pPr>
              <w:spacing w:after="0" w:line="240" w:lineRule="auto"/>
              <w:jc w:val="both"/>
              <w:rPr>
                <w:color w:val="000000"/>
              </w:rPr>
            </w:pPr>
            <w:r w:rsidRPr="00A10A6B">
              <w:rPr>
                <w:color w:val="000000"/>
              </w:rPr>
              <w:t>Desarrollo de Evaluaciones (pruebas, certámenes)</w:t>
            </w:r>
          </w:p>
        </w:tc>
        <w:tc>
          <w:tcPr>
            <w:tcW w:w="1985" w:type="dxa"/>
            <w:vAlign w:val="center"/>
          </w:tcPr>
          <w:p w14:paraId="406FDF0E" w14:textId="77777777" w:rsidR="00082EB7" w:rsidRPr="00A10A6B" w:rsidRDefault="00082EB7" w:rsidP="00EB4CFB">
            <w:pPr>
              <w:spacing w:after="0" w:line="240" w:lineRule="auto"/>
              <w:jc w:val="center"/>
              <w:rPr>
                <w:color w:val="000000"/>
                <w:szCs w:val="18"/>
              </w:rPr>
            </w:pPr>
            <w:r>
              <w:rPr>
                <w:color w:val="000000"/>
                <w:szCs w:val="18"/>
              </w:rPr>
              <w:t>1.5</w:t>
            </w:r>
          </w:p>
        </w:tc>
        <w:tc>
          <w:tcPr>
            <w:tcW w:w="1984" w:type="dxa"/>
            <w:gridSpan w:val="2"/>
            <w:vAlign w:val="center"/>
          </w:tcPr>
          <w:p w14:paraId="1ECCEA8A" w14:textId="77777777" w:rsidR="00082EB7" w:rsidRPr="00A10A6B" w:rsidRDefault="00082EB7" w:rsidP="00EB4CFB">
            <w:pPr>
              <w:spacing w:after="0" w:line="240" w:lineRule="auto"/>
              <w:jc w:val="center"/>
              <w:rPr>
                <w:color w:val="000000"/>
                <w:szCs w:val="18"/>
              </w:rPr>
            </w:pPr>
            <w:r>
              <w:rPr>
                <w:color w:val="000000"/>
                <w:szCs w:val="18"/>
              </w:rPr>
              <w:t>04</w:t>
            </w:r>
          </w:p>
        </w:tc>
        <w:tc>
          <w:tcPr>
            <w:tcW w:w="2140" w:type="dxa"/>
            <w:vAlign w:val="center"/>
          </w:tcPr>
          <w:p w14:paraId="364E6A6E" w14:textId="77777777" w:rsidR="00082EB7" w:rsidRPr="006862F9" w:rsidRDefault="00082EB7" w:rsidP="00EB4CFB">
            <w:pPr>
              <w:spacing w:after="0" w:line="240" w:lineRule="auto"/>
              <w:jc w:val="center"/>
              <w:rPr>
                <w:color w:val="000000"/>
              </w:rPr>
            </w:pPr>
            <w:r>
              <w:rPr>
                <w:color w:val="000000"/>
              </w:rPr>
              <w:t>04,5</w:t>
            </w:r>
          </w:p>
        </w:tc>
      </w:tr>
      <w:tr w:rsidR="00082EB7" w:rsidRPr="00A10A6B" w14:paraId="7AD5D088" w14:textId="77777777" w:rsidTr="00EB4CFB">
        <w:trPr>
          <w:trHeight w:val="289"/>
        </w:trPr>
        <w:tc>
          <w:tcPr>
            <w:tcW w:w="4039" w:type="dxa"/>
            <w:vAlign w:val="center"/>
          </w:tcPr>
          <w:p w14:paraId="69569268" w14:textId="77777777" w:rsidR="00082EB7" w:rsidRPr="00A10A6B" w:rsidRDefault="00082EB7" w:rsidP="00EB4CFB">
            <w:pPr>
              <w:spacing w:after="0" w:line="240" w:lineRule="auto"/>
              <w:jc w:val="both"/>
              <w:rPr>
                <w:color w:val="000000"/>
              </w:rPr>
            </w:pPr>
            <w:r w:rsidRPr="00A10A6B">
              <w:rPr>
                <w:color w:val="000000"/>
              </w:rPr>
              <w:t>Desarrollo de Evaluaciones (</w:t>
            </w:r>
            <w:r>
              <w:rPr>
                <w:color w:val="000000"/>
              </w:rPr>
              <w:t>exámenes</w:t>
            </w:r>
            <w:r w:rsidRPr="00A10A6B">
              <w:rPr>
                <w:color w:val="000000"/>
              </w:rPr>
              <w:t>)</w:t>
            </w:r>
          </w:p>
        </w:tc>
        <w:tc>
          <w:tcPr>
            <w:tcW w:w="1985" w:type="dxa"/>
            <w:vAlign w:val="center"/>
          </w:tcPr>
          <w:p w14:paraId="393B9019" w14:textId="77777777" w:rsidR="00082EB7" w:rsidRDefault="00082EB7" w:rsidP="00EB4CFB">
            <w:pPr>
              <w:spacing w:after="0" w:line="240" w:lineRule="auto"/>
              <w:jc w:val="center"/>
              <w:rPr>
                <w:color w:val="000000"/>
                <w:szCs w:val="18"/>
              </w:rPr>
            </w:pPr>
            <w:r>
              <w:rPr>
                <w:color w:val="000000"/>
                <w:szCs w:val="18"/>
              </w:rPr>
              <w:t>03</w:t>
            </w:r>
          </w:p>
        </w:tc>
        <w:tc>
          <w:tcPr>
            <w:tcW w:w="1984" w:type="dxa"/>
            <w:gridSpan w:val="2"/>
            <w:vAlign w:val="center"/>
          </w:tcPr>
          <w:p w14:paraId="3D13F3A3" w14:textId="77777777" w:rsidR="00082EB7" w:rsidRDefault="00082EB7" w:rsidP="00EB4CFB">
            <w:pPr>
              <w:spacing w:after="0" w:line="240" w:lineRule="auto"/>
              <w:jc w:val="center"/>
              <w:rPr>
                <w:color w:val="000000"/>
                <w:szCs w:val="18"/>
              </w:rPr>
            </w:pPr>
            <w:r>
              <w:rPr>
                <w:color w:val="000000"/>
                <w:szCs w:val="18"/>
              </w:rPr>
              <w:t>02</w:t>
            </w:r>
          </w:p>
        </w:tc>
        <w:tc>
          <w:tcPr>
            <w:tcW w:w="2140" w:type="dxa"/>
            <w:vAlign w:val="center"/>
          </w:tcPr>
          <w:p w14:paraId="417684EA" w14:textId="77777777" w:rsidR="00082EB7" w:rsidRDefault="00082EB7" w:rsidP="00EB4CFB">
            <w:pPr>
              <w:spacing w:after="0" w:line="240" w:lineRule="auto"/>
              <w:jc w:val="center"/>
              <w:rPr>
                <w:color w:val="000000"/>
              </w:rPr>
            </w:pPr>
            <w:r>
              <w:rPr>
                <w:color w:val="000000"/>
              </w:rPr>
              <w:t>06</w:t>
            </w:r>
          </w:p>
        </w:tc>
      </w:tr>
      <w:tr w:rsidR="00082EB7" w:rsidRPr="00A10A6B" w14:paraId="22C76EDD" w14:textId="77777777" w:rsidTr="00EB4CFB">
        <w:trPr>
          <w:trHeight w:val="289"/>
        </w:trPr>
        <w:tc>
          <w:tcPr>
            <w:tcW w:w="4039" w:type="dxa"/>
            <w:vAlign w:val="center"/>
            <w:hideMark/>
          </w:tcPr>
          <w:p w14:paraId="77ADF534" w14:textId="77777777" w:rsidR="00082EB7" w:rsidRPr="00A10A6B" w:rsidRDefault="00082EB7" w:rsidP="00EB4CFB">
            <w:pPr>
              <w:spacing w:after="0" w:line="240" w:lineRule="auto"/>
              <w:jc w:val="both"/>
              <w:rPr>
                <w:color w:val="000000"/>
              </w:rPr>
            </w:pPr>
            <w:r w:rsidRPr="00A10A6B">
              <w:rPr>
                <w:color w:val="000000"/>
              </w:rPr>
              <w:t>Desarrollo de Ejercicios</w:t>
            </w:r>
          </w:p>
        </w:tc>
        <w:tc>
          <w:tcPr>
            <w:tcW w:w="1985" w:type="dxa"/>
            <w:vAlign w:val="center"/>
          </w:tcPr>
          <w:p w14:paraId="67A4B935" w14:textId="77777777" w:rsidR="00082EB7" w:rsidRPr="00A10A6B" w:rsidRDefault="00082EB7" w:rsidP="00EB4CFB">
            <w:pPr>
              <w:spacing w:after="0" w:line="240" w:lineRule="auto"/>
              <w:jc w:val="center"/>
              <w:rPr>
                <w:color w:val="000000"/>
              </w:rPr>
            </w:pPr>
          </w:p>
        </w:tc>
        <w:tc>
          <w:tcPr>
            <w:tcW w:w="1984" w:type="dxa"/>
            <w:gridSpan w:val="2"/>
            <w:vAlign w:val="center"/>
          </w:tcPr>
          <w:p w14:paraId="3562270E" w14:textId="77777777" w:rsidR="00082EB7" w:rsidRPr="00A10A6B" w:rsidRDefault="00082EB7" w:rsidP="00EB4CFB">
            <w:pPr>
              <w:spacing w:after="0" w:line="240" w:lineRule="auto"/>
              <w:jc w:val="center"/>
              <w:rPr>
                <w:color w:val="000000"/>
              </w:rPr>
            </w:pPr>
          </w:p>
        </w:tc>
        <w:tc>
          <w:tcPr>
            <w:tcW w:w="2140" w:type="dxa"/>
            <w:vAlign w:val="center"/>
          </w:tcPr>
          <w:p w14:paraId="11812725" w14:textId="77777777" w:rsidR="00082EB7" w:rsidRPr="006862F9" w:rsidRDefault="00082EB7" w:rsidP="00EB4CFB">
            <w:pPr>
              <w:spacing w:after="0" w:line="240" w:lineRule="auto"/>
              <w:jc w:val="center"/>
              <w:rPr>
                <w:color w:val="000000"/>
              </w:rPr>
            </w:pPr>
          </w:p>
        </w:tc>
      </w:tr>
      <w:tr w:rsidR="00082EB7" w:rsidRPr="00A10A6B" w14:paraId="54D8D776" w14:textId="77777777" w:rsidTr="00EB4CFB">
        <w:trPr>
          <w:trHeight w:val="289"/>
        </w:trPr>
        <w:tc>
          <w:tcPr>
            <w:tcW w:w="4039" w:type="dxa"/>
            <w:vAlign w:val="center"/>
            <w:hideMark/>
          </w:tcPr>
          <w:p w14:paraId="57F4E582" w14:textId="77777777" w:rsidR="00082EB7" w:rsidRPr="00A10A6B" w:rsidRDefault="00082EB7" w:rsidP="00EB4CFB">
            <w:pPr>
              <w:spacing w:after="0" w:line="240" w:lineRule="auto"/>
              <w:jc w:val="both"/>
              <w:rPr>
                <w:color w:val="000000"/>
              </w:rPr>
            </w:pPr>
            <w:r w:rsidRPr="00A10A6B">
              <w:rPr>
                <w:color w:val="000000"/>
              </w:rPr>
              <w:t>Otras (Especificar)</w:t>
            </w:r>
          </w:p>
        </w:tc>
        <w:tc>
          <w:tcPr>
            <w:tcW w:w="1985" w:type="dxa"/>
            <w:vAlign w:val="center"/>
          </w:tcPr>
          <w:p w14:paraId="6915822B" w14:textId="77777777" w:rsidR="00082EB7" w:rsidRPr="00A10A6B" w:rsidRDefault="00082EB7" w:rsidP="00EB4CFB">
            <w:pPr>
              <w:spacing w:after="0" w:line="240" w:lineRule="auto"/>
              <w:jc w:val="center"/>
              <w:rPr>
                <w:color w:val="000000"/>
                <w:highlight w:val="cyan"/>
              </w:rPr>
            </w:pPr>
          </w:p>
        </w:tc>
        <w:tc>
          <w:tcPr>
            <w:tcW w:w="1984" w:type="dxa"/>
            <w:gridSpan w:val="2"/>
            <w:vAlign w:val="center"/>
          </w:tcPr>
          <w:p w14:paraId="792F9292" w14:textId="77777777" w:rsidR="00082EB7" w:rsidRPr="00A10A6B" w:rsidRDefault="00082EB7" w:rsidP="00EB4CFB">
            <w:pPr>
              <w:spacing w:after="0" w:line="240" w:lineRule="auto"/>
              <w:jc w:val="center"/>
              <w:rPr>
                <w:color w:val="000000"/>
                <w:highlight w:val="cyan"/>
              </w:rPr>
            </w:pPr>
          </w:p>
        </w:tc>
        <w:tc>
          <w:tcPr>
            <w:tcW w:w="2140" w:type="dxa"/>
            <w:vAlign w:val="center"/>
          </w:tcPr>
          <w:p w14:paraId="3116DAE9" w14:textId="77777777" w:rsidR="00082EB7" w:rsidRPr="006862F9" w:rsidRDefault="00082EB7" w:rsidP="00EB4CFB">
            <w:pPr>
              <w:spacing w:after="0" w:line="240" w:lineRule="auto"/>
              <w:jc w:val="center"/>
              <w:rPr>
                <w:color w:val="000000"/>
                <w:highlight w:val="cyan"/>
              </w:rPr>
            </w:pPr>
          </w:p>
        </w:tc>
      </w:tr>
      <w:tr w:rsidR="00082EB7" w:rsidRPr="00A10A6B" w14:paraId="21C53814" w14:textId="77777777" w:rsidTr="00EB4CFB">
        <w:trPr>
          <w:trHeight w:val="397"/>
        </w:trPr>
        <w:tc>
          <w:tcPr>
            <w:tcW w:w="8008" w:type="dxa"/>
            <w:gridSpan w:val="4"/>
            <w:vAlign w:val="center"/>
            <w:hideMark/>
          </w:tcPr>
          <w:p w14:paraId="1DCEBA43" w14:textId="77777777" w:rsidR="00082EB7" w:rsidRPr="00A10A6B" w:rsidRDefault="00082EB7" w:rsidP="00EB4CFB">
            <w:pPr>
              <w:spacing w:after="0" w:line="240" w:lineRule="auto"/>
              <w:jc w:val="right"/>
              <w:rPr>
                <w:color w:val="000000"/>
                <w:highlight w:val="cyan"/>
              </w:rPr>
            </w:pPr>
            <w:r w:rsidRPr="00851C6D">
              <w:rPr>
                <w:b/>
                <w:color w:val="000000"/>
                <w:sz w:val="26"/>
                <w:szCs w:val="26"/>
              </w:rPr>
              <w:t>SUBTOTAL</w:t>
            </w:r>
            <w:r w:rsidRPr="00A10A6B">
              <w:rPr>
                <w:b/>
                <w:color w:val="000000"/>
              </w:rPr>
              <w:t xml:space="preserve"> “a”</w:t>
            </w:r>
          </w:p>
        </w:tc>
        <w:tc>
          <w:tcPr>
            <w:tcW w:w="2140" w:type="dxa"/>
            <w:vAlign w:val="center"/>
            <w:hideMark/>
          </w:tcPr>
          <w:p w14:paraId="1ECC6180" w14:textId="77777777" w:rsidR="00082EB7" w:rsidRPr="006862F9" w:rsidRDefault="00082EB7" w:rsidP="00EB4CFB">
            <w:pPr>
              <w:spacing w:after="0" w:line="240" w:lineRule="auto"/>
              <w:jc w:val="center"/>
              <w:rPr>
                <w:color w:val="000000"/>
                <w:highlight w:val="cyan"/>
              </w:rPr>
            </w:pPr>
            <w:r>
              <w:rPr>
                <w:color w:val="000000"/>
              </w:rPr>
              <w:t>57</w:t>
            </w:r>
          </w:p>
        </w:tc>
      </w:tr>
      <w:tr w:rsidR="00082EB7" w:rsidRPr="00A10A6B" w14:paraId="2956C81C" w14:textId="77777777" w:rsidTr="00EB4CFB">
        <w:trPr>
          <w:trHeight w:val="289"/>
        </w:trPr>
        <w:tc>
          <w:tcPr>
            <w:tcW w:w="4039" w:type="dxa"/>
            <w:shd w:val="clear" w:color="auto" w:fill="D9D9D9"/>
            <w:vAlign w:val="center"/>
            <w:hideMark/>
          </w:tcPr>
          <w:p w14:paraId="2605232B" w14:textId="77777777" w:rsidR="00082EB7" w:rsidRPr="00851C6D" w:rsidRDefault="00082EB7" w:rsidP="00EB4CFB">
            <w:pPr>
              <w:spacing w:after="0" w:line="240" w:lineRule="auto"/>
              <w:jc w:val="center"/>
              <w:rPr>
                <w:b/>
                <w:color w:val="000000"/>
                <w:sz w:val="26"/>
                <w:szCs w:val="26"/>
              </w:rPr>
            </w:pPr>
            <w:r w:rsidRPr="00851C6D">
              <w:rPr>
                <w:b/>
                <w:color w:val="000000"/>
                <w:sz w:val="26"/>
                <w:szCs w:val="26"/>
              </w:rPr>
              <w:t>ACTIVIDAD EDUCATIVA</w:t>
            </w:r>
          </w:p>
        </w:tc>
        <w:tc>
          <w:tcPr>
            <w:tcW w:w="2169" w:type="dxa"/>
            <w:gridSpan w:val="2"/>
            <w:shd w:val="clear" w:color="auto" w:fill="D9D9D9"/>
            <w:vAlign w:val="center"/>
            <w:hideMark/>
          </w:tcPr>
          <w:p w14:paraId="2E230289" w14:textId="77777777" w:rsidR="00082EB7" w:rsidRPr="00A10A6B" w:rsidRDefault="00082EB7" w:rsidP="00EB4CFB">
            <w:pPr>
              <w:spacing w:after="0" w:line="240" w:lineRule="auto"/>
              <w:jc w:val="center"/>
              <w:rPr>
                <w:b/>
                <w:color w:val="000000"/>
                <w:highlight w:val="cyan"/>
              </w:rPr>
            </w:pPr>
            <w:r w:rsidRPr="00A10A6B">
              <w:rPr>
                <w:b/>
                <w:color w:val="000000"/>
              </w:rPr>
              <w:t>Cantidad de horas por actividad</w:t>
            </w:r>
          </w:p>
        </w:tc>
        <w:tc>
          <w:tcPr>
            <w:tcW w:w="1800" w:type="dxa"/>
            <w:shd w:val="clear" w:color="auto" w:fill="D9D9D9"/>
            <w:vAlign w:val="center"/>
            <w:hideMark/>
          </w:tcPr>
          <w:p w14:paraId="10251A6A" w14:textId="77777777" w:rsidR="00082EB7" w:rsidRPr="00A10A6B" w:rsidRDefault="00082EB7" w:rsidP="00EB4CFB">
            <w:pPr>
              <w:spacing w:after="0" w:line="240" w:lineRule="auto"/>
              <w:jc w:val="center"/>
              <w:rPr>
                <w:b/>
                <w:color w:val="000000"/>
                <w:highlight w:val="cyan"/>
              </w:rPr>
            </w:pPr>
            <w:r w:rsidRPr="00A10A6B">
              <w:rPr>
                <w:b/>
                <w:color w:val="000000"/>
              </w:rPr>
              <w:t>Número de veces que se repetirá la actividad</w:t>
            </w:r>
          </w:p>
        </w:tc>
        <w:tc>
          <w:tcPr>
            <w:tcW w:w="2140" w:type="dxa"/>
            <w:shd w:val="clear" w:color="auto" w:fill="D9D9D9"/>
            <w:vAlign w:val="center"/>
            <w:hideMark/>
          </w:tcPr>
          <w:p w14:paraId="7A730369" w14:textId="77777777" w:rsidR="00082EB7" w:rsidRPr="00A10A6B" w:rsidRDefault="00082EB7" w:rsidP="00EB4CFB">
            <w:pPr>
              <w:spacing w:after="0" w:line="240" w:lineRule="auto"/>
              <w:jc w:val="center"/>
              <w:rPr>
                <w:b/>
                <w:color w:val="000000"/>
                <w:highlight w:val="cyan"/>
              </w:rPr>
            </w:pPr>
            <w:r w:rsidRPr="00A10A6B">
              <w:rPr>
                <w:b/>
                <w:color w:val="000000"/>
              </w:rPr>
              <w:t>Cantidad total de horas</w:t>
            </w:r>
          </w:p>
        </w:tc>
      </w:tr>
      <w:tr w:rsidR="00082EB7" w:rsidRPr="00A10A6B" w14:paraId="34310706" w14:textId="77777777" w:rsidTr="00EB4CFB">
        <w:trPr>
          <w:trHeight w:val="397"/>
        </w:trPr>
        <w:tc>
          <w:tcPr>
            <w:tcW w:w="10148" w:type="dxa"/>
            <w:gridSpan w:val="5"/>
            <w:vAlign w:val="center"/>
            <w:hideMark/>
          </w:tcPr>
          <w:p w14:paraId="0147A27B" w14:textId="77777777" w:rsidR="00082EB7" w:rsidRPr="00A10A6B" w:rsidRDefault="00082EB7" w:rsidP="00EB4CFB">
            <w:pPr>
              <w:spacing w:after="0" w:line="240" w:lineRule="auto"/>
              <w:jc w:val="center"/>
              <w:rPr>
                <w:b/>
                <w:color w:val="000000"/>
              </w:rPr>
            </w:pPr>
            <w:r w:rsidRPr="00851C6D">
              <w:rPr>
                <w:b/>
                <w:color w:val="000000"/>
                <w:sz w:val="26"/>
                <w:szCs w:val="26"/>
              </w:rPr>
              <w:t>NO PRESENCIAL</w:t>
            </w:r>
            <w:r w:rsidRPr="00A10A6B">
              <w:rPr>
                <w:b/>
                <w:color w:val="000000"/>
              </w:rPr>
              <w:t xml:space="preserve"> (El </w:t>
            </w:r>
            <w:r>
              <w:rPr>
                <w:b/>
                <w:color w:val="000000"/>
              </w:rPr>
              <w:t>Profesor</w:t>
            </w:r>
            <w:r w:rsidRPr="00A10A6B">
              <w:rPr>
                <w:b/>
                <w:color w:val="000000"/>
              </w:rPr>
              <w:t xml:space="preserve"> no está presente)</w:t>
            </w:r>
          </w:p>
        </w:tc>
      </w:tr>
      <w:tr w:rsidR="00082EB7" w:rsidRPr="00A10A6B" w14:paraId="79CC4A92" w14:textId="77777777" w:rsidTr="00EB4CFB">
        <w:trPr>
          <w:trHeight w:val="289"/>
        </w:trPr>
        <w:tc>
          <w:tcPr>
            <w:tcW w:w="4039" w:type="dxa"/>
            <w:vAlign w:val="center"/>
            <w:hideMark/>
          </w:tcPr>
          <w:p w14:paraId="57E74FD0" w14:textId="77777777" w:rsidR="00082EB7" w:rsidRPr="00A10A6B" w:rsidRDefault="00082EB7" w:rsidP="00EB4CFB">
            <w:pPr>
              <w:spacing w:after="0" w:line="240" w:lineRule="auto"/>
              <w:jc w:val="both"/>
              <w:rPr>
                <w:color w:val="000000"/>
              </w:rPr>
            </w:pPr>
            <w:r w:rsidRPr="00A10A6B">
              <w:rPr>
                <w:color w:val="000000"/>
              </w:rPr>
              <w:t>Actividades prácticas</w:t>
            </w:r>
          </w:p>
        </w:tc>
        <w:tc>
          <w:tcPr>
            <w:tcW w:w="2169" w:type="dxa"/>
            <w:gridSpan w:val="2"/>
            <w:vAlign w:val="center"/>
          </w:tcPr>
          <w:p w14:paraId="5FEDD3B6" w14:textId="77777777" w:rsidR="00082EB7" w:rsidRPr="00A10A6B" w:rsidRDefault="00082EB7" w:rsidP="00EB4CFB">
            <w:pPr>
              <w:spacing w:after="0" w:line="240" w:lineRule="auto"/>
              <w:jc w:val="center"/>
              <w:rPr>
                <w:color w:val="000000"/>
              </w:rPr>
            </w:pPr>
            <w:r>
              <w:rPr>
                <w:color w:val="000000"/>
              </w:rPr>
              <w:t>00</w:t>
            </w:r>
          </w:p>
        </w:tc>
        <w:tc>
          <w:tcPr>
            <w:tcW w:w="1800" w:type="dxa"/>
            <w:vAlign w:val="center"/>
          </w:tcPr>
          <w:p w14:paraId="41DFD9EA" w14:textId="77777777" w:rsidR="00082EB7" w:rsidRPr="00A10A6B" w:rsidRDefault="00082EB7" w:rsidP="00EB4CFB">
            <w:pPr>
              <w:spacing w:after="0" w:line="240" w:lineRule="auto"/>
              <w:jc w:val="center"/>
              <w:rPr>
                <w:color w:val="000000"/>
              </w:rPr>
            </w:pPr>
            <w:r>
              <w:rPr>
                <w:color w:val="000000"/>
              </w:rPr>
              <w:t>00</w:t>
            </w:r>
          </w:p>
        </w:tc>
        <w:tc>
          <w:tcPr>
            <w:tcW w:w="2140" w:type="dxa"/>
            <w:vAlign w:val="center"/>
          </w:tcPr>
          <w:p w14:paraId="43B7B5F5" w14:textId="77777777" w:rsidR="00082EB7" w:rsidRPr="00A10A6B" w:rsidRDefault="00082EB7" w:rsidP="00EB4CFB">
            <w:pPr>
              <w:spacing w:after="0" w:line="240" w:lineRule="auto"/>
              <w:jc w:val="center"/>
              <w:rPr>
                <w:color w:val="000000"/>
                <w:highlight w:val="cyan"/>
              </w:rPr>
            </w:pPr>
            <w:r>
              <w:rPr>
                <w:color w:val="000000"/>
              </w:rPr>
              <w:t>00</w:t>
            </w:r>
          </w:p>
        </w:tc>
      </w:tr>
      <w:tr w:rsidR="00082EB7" w:rsidRPr="00A10A6B" w14:paraId="38FB5041" w14:textId="77777777" w:rsidTr="00EB4CFB">
        <w:trPr>
          <w:trHeight w:val="289"/>
        </w:trPr>
        <w:tc>
          <w:tcPr>
            <w:tcW w:w="4039" w:type="dxa"/>
            <w:vAlign w:val="center"/>
            <w:hideMark/>
          </w:tcPr>
          <w:p w14:paraId="2D55C9B0" w14:textId="77777777" w:rsidR="00082EB7" w:rsidRPr="00A10A6B" w:rsidRDefault="00082EB7" w:rsidP="00EB4CFB">
            <w:pPr>
              <w:spacing w:after="0" w:line="240" w:lineRule="auto"/>
              <w:jc w:val="both"/>
              <w:rPr>
                <w:color w:val="000000"/>
              </w:rPr>
            </w:pPr>
            <w:r w:rsidRPr="00A10A6B">
              <w:rPr>
                <w:color w:val="000000"/>
              </w:rPr>
              <w:t>Asistencia y participación en clases de Ayudantía</w:t>
            </w:r>
          </w:p>
        </w:tc>
        <w:tc>
          <w:tcPr>
            <w:tcW w:w="2169" w:type="dxa"/>
            <w:gridSpan w:val="2"/>
            <w:vAlign w:val="center"/>
          </w:tcPr>
          <w:p w14:paraId="4F272826" w14:textId="77777777" w:rsidR="00082EB7" w:rsidRPr="00A10A6B" w:rsidRDefault="00082EB7" w:rsidP="00EB4CFB">
            <w:pPr>
              <w:spacing w:after="0" w:line="240" w:lineRule="auto"/>
              <w:jc w:val="center"/>
              <w:rPr>
                <w:color w:val="000000"/>
                <w:highlight w:val="cyan"/>
              </w:rPr>
            </w:pPr>
          </w:p>
        </w:tc>
        <w:tc>
          <w:tcPr>
            <w:tcW w:w="1800" w:type="dxa"/>
            <w:vAlign w:val="center"/>
          </w:tcPr>
          <w:p w14:paraId="2C3C1106" w14:textId="77777777" w:rsidR="00082EB7" w:rsidRPr="00A10A6B" w:rsidRDefault="00082EB7" w:rsidP="00EB4CFB">
            <w:pPr>
              <w:spacing w:after="0" w:line="240" w:lineRule="auto"/>
              <w:jc w:val="center"/>
              <w:rPr>
                <w:color w:val="000000"/>
                <w:highlight w:val="cyan"/>
              </w:rPr>
            </w:pPr>
          </w:p>
        </w:tc>
        <w:tc>
          <w:tcPr>
            <w:tcW w:w="2140" w:type="dxa"/>
            <w:vAlign w:val="center"/>
          </w:tcPr>
          <w:p w14:paraId="1765D724" w14:textId="77777777" w:rsidR="00082EB7" w:rsidRPr="00A10A6B" w:rsidRDefault="00082EB7" w:rsidP="00EB4CFB">
            <w:pPr>
              <w:spacing w:after="0" w:line="240" w:lineRule="auto"/>
              <w:jc w:val="center"/>
              <w:rPr>
                <w:color w:val="000000"/>
                <w:highlight w:val="cyan"/>
              </w:rPr>
            </w:pPr>
          </w:p>
        </w:tc>
      </w:tr>
      <w:tr w:rsidR="00082EB7" w:rsidRPr="00A10A6B" w14:paraId="014910A3" w14:textId="77777777" w:rsidTr="00EB4CFB">
        <w:trPr>
          <w:trHeight w:val="289"/>
        </w:trPr>
        <w:tc>
          <w:tcPr>
            <w:tcW w:w="4039" w:type="dxa"/>
            <w:vAlign w:val="center"/>
            <w:hideMark/>
          </w:tcPr>
          <w:p w14:paraId="1C428EBA" w14:textId="77777777" w:rsidR="00082EB7" w:rsidRPr="00A10A6B" w:rsidRDefault="00082EB7" w:rsidP="00EB4CFB">
            <w:pPr>
              <w:spacing w:after="0" w:line="240" w:lineRule="auto"/>
              <w:jc w:val="both"/>
              <w:rPr>
                <w:color w:val="000000"/>
              </w:rPr>
            </w:pPr>
            <w:r w:rsidRPr="00A10A6B">
              <w:rPr>
                <w:color w:val="000000"/>
              </w:rPr>
              <w:t>Tareas solicitadas</w:t>
            </w:r>
          </w:p>
        </w:tc>
        <w:tc>
          <w:tcPr>
            <w:tcW w:w="2169" w:type="dxa"/>
            <w:gridSpan w:val="2"/>
            <w:vAlign w:val="center"/>
          </w:tcPr>
          <w:p w14:paraId="406A497E" w14:textId="77777777" w:rsidR="00082EB7" w:rsidRPr="00A10A6B" w:rsidRDefault="00082EB7" w:rsidP="00EB4CFB">
            <w:pPr>
              <w:spacing w:after="0" w:line="240" w:lineRule="auto"/>
              <w:jc w:val="center"/>
              <w:rPr>
                <w:color w:val="000000"/>
                <w:szCs w:val="18"/>
              </w:rPr>
            </w:pPr>
            <w:r>
              <w:rPr>
                <w:color w:val="000000"/>
                <w:szCs w:val="18"/>
              </w:rPr>
              <w:t>00</w:t>
            </w:r>
          </w:p>
        </w:tc>
        <w:tc>
          <w:tcPr>
            <w:tcW w:w="1800" w:type="dxa"/>
            <w:vAlign w:val="center"/>
          </w:tcPr>
          <w:p w14:paraId="48922B08" w14:textId="77777777" w:rsidR="00082EB7" w:rsidRPr="00A10A6B" w:rsidRDefault="00082EB7" w:rsidP="00EB4CFB">
            <w:pPr>
              <w:spacing w:after="0" w:line="240" w:lineRule="auto"/>
              <w:jc w:val="center"/>
              <w:rPr>
                <w:color w:val="000000"/>
                <w:szCs w:val="18"/>
              </w:rPr>
            </w:pPr>
            <w:r>
              <w:rPr>
                <w:color w:val="000000"/>
                <w:szCs w:val="18"/>
              </w:rPr>
              <w:t>00</w:t>
            </w:r>
          </w:p>
        </w:tc>
        <w:tc>
          <w:tcPr>
            <w:tcW w:w="2140" w:type="dxa"/>
            <w:vAlign w:val="center"/>
          </w:tcPr>
          <w:p w14:paraId="2A89BDF4" w14:textId="77777777" w:rsidR="00082EB7" w:rsidRPr="006862F9" w:rsidRDefault="00082EB7" w:rsidP="00EB4CFB">
            <w:pPr>
              <w:spacing w:after="0" w:line="240" w:lineRule="auto"/>
              <w:jc w:val="center"/>
              <w:rPr>
                <w:color w:val="000000"/>
              </w:rPr>
            </w:pPr>
            <w:r>
              <w:rPr>
                <w:color w:val="000000"/>
              </w:rPr>
              <w:t>00</w:t>
            </w:r>
          </w:p>
        </w:tc>
      </w:tr>
      <w:tr w:rsidR="00082EB7" w:rsidRPr="00A10A6B" w14:paraId="365F807C" w14:textId="77777777" w:rsidTr="00EB4CFB">
        <w:trPr>
          <w:trHeight w:val="289"/>
        </w:trPr>
        <w:tc>
          <w:tcPr>
            <w:tcW w:w="4039" w:type="dxa"/>
            <w:vAlign w:val="center"/>
            <w:hideMark/>
          </w:tcPr>
          <w:p w14:paraId="6B0FEC44" w14:textId="77777777" w:rsidR="00082EB7" w:rsidRPr="00A10A6B" w:rsidRDefault="00082EB7" w:rsidP="00EB4CFB">
            <w:pPr>
              <w:spacing w:after="0" w:line="240" w:lineRule="auto"/>
              <w:jc w:val="both"/>
              <w:rPr>
                <w:color w:val="000000"/>
              </w:rPr>
            </w:pPr>
            <w:r w:rsidRPr="00A10A6B">
              <w:rPr>
                <w:color w:val="000000"/>
              </w:rPr>
              <w:t>Estudio Personal (Individual o grupal)</w:t>
            </w:r>
          </w:p>
        </w:tc>
        <w:tc>
          <w:tcPr>
            <w:tcW w:w="2169" w:type="dxa"/>
            <w:gridSpan w:val="2"/>
            <w:vAlign w:val="center"/>
          </w:tcPr>
          <w:p w14:paraId="5CE7EF9A" w14:textId="77777777" w:rsidR="00082EB7" w:rsidRPr="00A10A6B" w:rsidRDefault="00082EB7" w:rsidP="00EB4CFB">
            <w:pPr>
              <w:spacing w:after="0" w:line="240" w:lineRule="auto"/>
              <w:jc w:val="center"/>
              <w:rPr>
                <w:color w:val="000000"/>
                <w:szCs w:val="18"/>
              </w:rPr>
            </w:pPr>
            <w:r>
              <w:rPr>
                <w:color w:val="000000"/>
                <w:szCs w:val="18"/>
              </w:rPr>
              <w:t>02</w:t>
            </w:r>
          </w:p>
        </w:tc>
        <w:tc>
          <w:tcPr>
            <w:tcW w:w="1800" w:type="dxa"/>
            <w:vAlign w:val="center"/>
          </w:tcPr>
          <w:p w14:paraId="48DFD8E9" w14:textId="77777777" w:rsidR="00082EB7" w:rsidRPr="00A10A6B" w:rsidRDefault="00082EB7" w:rsidP="00EB4CFB">
            <w:pPr>
              <w:spacing w:after="0" w:line="240" w:lineRule="auto"/>
              <w:jc w:val="center"/>
              <w:rPr>
                <w:color w:val="000000"/>
                <w:szCs w:val="18"/>
              </w:rPr>
            </w:pPr>
            <w:r>
              <w:rPr>
                <w:color w:val="000000"/>
                <w:szCs w:val="18"/>
              </w:rPr>
              <w:t>17</w:t>
            </w:r>
          </w:p>
        </w:tc>
        <w:tc>
          <w:tcPr>
            <w:tcW w:w="2140" w:type="dxa"/>
            <w:vAlign w:val="center"/>
          </w:tcPr>
          <w:p w14:paraId="4E91470C" w14:textId="77777777" w:rsidR="00082EB7" w:rsidRPr="006862F9" w:rsidRDefault="00082EB7" w:rsidP="00EB4CFB">
            <w:pPr>
              <w:spacing w:after="0" w:line="240" w:lineRule="auto"/>
              <w:jc w:val="center"/>
              <w:rPr>
                <w:color w:val="000000"/>
              </w:rPr>
            </w:pPr>
            <w:r>
              <w:rPr>
                <w:color w:val="000000"/>
              </w:rPr>
              <w:t>34</w:t>
            </w:r>
          </w:p>
        </w:tc>
      </w:tr>
      <w:tr w:rsidR="00082EB7" w:rsidRPr="00A10A6B" w14:paraId="60008622" w14:textId="77777777" w:rsidTr="00EB4CFB">
        <w:trPr>
          <w:trHeight w:val="289"/>
        </w:trPr>
        <w:tc>
          <w:tcPr>
            <w:tcW w:w="4039" w:type="dxa"/>
            <w:vAlign w:val="center"/>
            <w:hideMark/>
          </w:tcPr>
          <w:p w14:paraId="08D0E8D2" w14:textId="77777777" w:rsidR="00082EB7" w:rsidRPr="00A10A6B" w:rsidRDefault="00082EB7" w:rsidP="00EB4CFB">
            <w:pPr>
              <w:spacing w:after="0" w:line="240" w:lineRule="auto"/>
              <w:jc w:val="both"/>
              <w:rPr>
                <w:color w:val="000000"/>
              </w:rPr>
            </w:pPr>
            <w:r>
              <w:rPr>
                <w:color w:val="000000"/>
              </w:rPr>
              <w:t>Preparación de presentaciones</w:t>
            </w:r>
          </w:p>
        </w:tc>
        <w:tc>
          <w:tcPr>
            <w:tcW w:w="2169" w:type="dxa"/>
            <w:gridSpan w:val="2"/>
            <w:vAlign w:val="center"/>
          </w:tcPr>
          <w:p w14:paraId="5180769D" w14:textId="77777777" w:rsidR="00082EB7" w:rsidRPr="00A10A6B" w:rsidRDefault="00082EB7" w:rsidP="00EB4CFB">
            <w:pPr>
              <w:spacing w:after="0" w:line="240" w:lineRule="auto"/>
              <w:jc w:val="center"/>
              <w:rPr>
                <w:color w:val="000000"/>
              </w:rPr>
            </w:pPr>
          </w:p>
        </w:tc>
        <w:tc>
          <w:tcPr>
            <w:tcW w:w="1800" w:type="dxa"/>
            <w:vAlign w:val="center"/>
          </w:tcPr>
          <w:p w14:paraId="485332F6" w14:textId="77777777" w:rsidR="00082EB7" w:rsidRPr="00A10A6B" w:rsidRDefault="00082EB7" w:rsidP="00EB4CFB">
            <w:pPr>
              <w:spacing w:after="0" w:line="240" w:lineRule="auto"/>
              <w:jc w:val="center"/>
              <w:rPr>
                <w:color w:val="000000"/>
              </w:rPr>
            </w:pPr>
          </w:p>
        </w:tc>
        <w:tc>
          <w:tcPr>
            <w:tcW w:w="2140" w:type="dxa"/>
            <w:vAlign w:val="center"/>
          </w:tcPr>
          <w:p w14:paraId="3AD6DD9C" w14:textId="77777777" w:rsidR="00082EB7" w:rsidRPr="006862F9" w:rsidRDefault="00082EB7" w:rsidP="00EB4CFB">
            <w:pPr>
              <w:spacing w:after="0" w:line="240" w:lineRule="auto"/>
              <w:jc w:val="center"/>
              <w:rPr>
                <w:color w:val="000000"/>
              </w:rPr>
            </w:pPr>
          </w:p>
        </w:tc>
      </w:tr>
      <w:tr w:rsidR="00082EB7" w:rsidRPr="00A10A6B" w14:paraId="2A6F0F02" w14:textId="77777777" w:rsidTr="00EB4CFB">
        <w:trPr>
          <w:trHeight w:val="289"/>
        </w:trPr>
        <w:tc>
          <w:tcPr>
            <w:tcW w:w="4039" w:type="dxa"/>
            <w:vAlign w:val="center"/>
            <w:hideMark/>
          </w:tcPr>
          <w:p w14:paraId="0F26A5BD" w14:textId="77777777" w:rsidR="00082EB7" w:rsidRPr="00A10A6B" w:rsidRDefault="00082EB7" w:rsidP="00EB4CFB">
            <w:pPr>
              <w:spacing w:after="0" w:line="240" w:lineRule="auto"/>
              <w:jc w:val="both"/>
              <w:rPr>
                <w:color w:val="000000"/>
              </w:rPr>
            </w:pPr>
            <w:r>
              <w:rPr>
                <w:color w:val="000000"/>
              </w:rPr>
              <w:t>Preparación de exámenes</w:t>
            </w:r>
          </w:p>
        </w:tc>
        <w:tc>
          <w:tcPr>
            <w:tcW w:w="2169" w:type="dxa"/>
            <w:gridSpan w:val="2"/>
            <w:vAlign w:val="center"/>
          </w:tcPr>
          <w:p w14:paraId="58B0FFE7" w14:textId="77777777" w:rsidR="00082EB7" w:rsidRPr="00E22375" w:rsidRDefault="00082EB7" w:rsidP="00EB4CFB">
            <w:pPr>
              <w:spacing w:after="0" w:line="240" w:lineRule="auto"/>
              <w:jc w:val="center"/>
              <w:rPr>
                <w:color w:val="000000"/>
                <w:szCs w:val="18"/>
              </w:rPr>
            </w:pPr>
            <w:r>
              <w:rPr>
                <w:color w:val="000000"/>
                <w:szCs w:val="18"/>
              </w:rPr>
              <w:t>02</w:t>
            </w:r>
          </w:p>
        </w:tc>
        <w:tc>
          <w:tcPr>
            <w:tcW w:w="1800" w:type="dxa"/>
            <w:vAlign w:val="center"/>
          </w:tcPr>
          <w:p w14:paraId="19561C42" w14:textId="77777777" w:rsidR="00082EB7" w:rsidRPr="00A10A6B" w:rsidRDefault="00082EB7" w:rsidP="00EB4CFB">
            <w:pPr>
              <w:spacing w:after="0" w:line="240" w:lineRule="auto"/>
              <w:jc w:val="center"/>
              <w:rPr>
                <w:color w:val="000000"/>
              </w:rPr>
            </w:pPr>
            <w:r>
              <w:rPr>
                <w:color w:val="000000"/>
              </w:rPr>
              <w:t>02</w:t>
            </w:r>
          </w:p>
        </w:tc>
        <w:tc>
          <w:tcPr>
            <w:tcW w:w="2140" w:type="dxa"/>
            <w:vAlign w:val="center"/>
          </w:tcPr>
          <w:p w14:paraId="1786D391" w14:textId="77777777" w:rsidR="00082EB7" w:rsidRPr="006862F9" w:rsidRDefault="00082EB7" w:rsidP="00EB4CFB">
            <w:pPr>
              <w:spacing w:after="0" w:line="240" w:lineRule="auto"/>
              <w:jc w:val="center"/>
              <w:rPr>
                <w:color w:val="000000"/>
              </w:rPr>
            </w:pPr>
            <w:r>
              <w:rPr>
                <w:color w:val="000000"/>
              </w:rPr>
              <w:t>04</w:t>
            </w:r>
          </w:p>
        </w:tc>
      </w:tr>
      <w:tr w:rsidR="00082EB7" w:rsidRPr="00A10A6B" w14:paraId="52338BFF" w14:textId="77777777" w:rsidTr="00EB4CFB">
        <w:trPr>
          <w:trHeight w:val="289"/>
        </w:trPr>
        <w:tc>
          <w:tcPr>
            <w:tcW w:w="4039" w:type="dxa"/>
            <w:vAlign w:val="center"/>
          </w:tcPr>
          <w:p w14:paraId="019F9573" w14:textId="77777777" w:rsidR="00082EB7" w:rsidRPr="00A10A6B" w:rsidRDefault="00082EB7" w:rsidP="00EB4CFB">
            <w:pPr>
              <w:spacing w:after="0" w:line="240" w:lineRule="auto"/>
              <w:jc w:val="both"/>
              <w:rPr>
                <w:color w:val="000000"/>
              </w:rPr>
            </w:pPr>
            <w:r w:rsidRPr="00A10A6B">
              <w:rPr>
                <w:color w:val="000000"/>
              </w:rPr>
              <w:t xml:space="preserve">Otras (Especificar) </w:t>
            </w:r>
          </w:p>
        </w:tc>
        <w:tc>
          <w:tcPr>
            <w:tcW w:w="2169" w:type="dxa"/>
            <w:gridSpan w:val="2"/>
            <w:vAlign w:val="center"/>
          </w:tcPr>
          <w:p w14:paraId="62350875" w14:textId="77777777" w:rsidR="00082EB7" w:rsidRPr="00A10A6B" w:rsidRDefault="00082EB7" w:rsidP="00EB4CFB">
            <w:pPr>
              <w:spacing w:after="0" w:line="240" w:lineRule="auto"/>
              <w:jc w:val="center"/>
              <w:rPr>
                <w:color w:val="000000"/>
                <w:highlight w:val="cyan"/>
              </w:rPr>
            </w:pPr>
          </w:p>
        </w:tc>
        <w:tc>
          <w:tcPr>
            <w:tcW w:w="1800" w:type="dxa"/>
            <w:vAlign w:val="center"/>
          </w:tcPr>
          <w:p w14:paraId="27926CBD" w14:textId="77777777" w:rsidR="00082EB7" w:rsidRPr="00A10A6B" w:rsidRDefault="00082EB7" w:rsidP="00EB4CFB">
            <w:pPr>
              <w:spacing w:after="0" w:line="240" w:lineRule="auto"/>
              <w:jc w:val="center"/>
              <w:rPr>
                <w:color w:val="000000"/>
              </w:rPr>
            </w:pPr>
          </w:p>
        </w:tc>
        <w:tc>
          <w:tcPr>
            <w:tcW w:w="2140" w:type="dxa"/>
            <w:vAlign w:val="center"/>
          </w:tcPr>
          <w:p w14:paraId="376253BF" w14:textId="77777777" w:rsidR="00082EB7" w:rsidRPr="006862F9" w:rsidRDefault="00082EB7" w:rsidP="00EB4CFB">
            <w:pPr>
              <w:spacing w:after="0" w:line="240" w:lineRule="auto"/>
              <w:jc w:val="center"/>
              <w:rPr>
                <w:color w:val="000000"/>
              </w:rPr>
            </w:pPr>
          </w:p>
        </w:tc>
      </w:tr>
      <w:tr w:rsidR="00082EB7" w:rsidRPr="00A10A6B" w14:paraId="13AE15FD" w14:textId="77777777" w:rsidTr="00EB4CFB">
        <w:trPr>
          <w:trHeight w:val="397"/>
        </w:trPr>
        <w:tc>
          <w:tcPr>
            <w:tcW w:w="8008" w:type="dxa"/>
            <w:gridSpan w:val="4"/>
            <w:vAlign w:val="center"/>
            <w:hideMark/>
          </w:tcPr>
          <w:p w14:paraId="1E8E85AA" w14:textId="77777777" w:rsidR="00082EB7" w:rsidRPr="00A10A6B" w:rsidRDefault="00082EB7" w:rsidP="00EB4CFB">
            <w:pPr>
              <w:spacing w:after="0" w:line="240" w:lineRule="auto"/>
              <w:jc w:val="right"/>
              <w:rPr>
                <w:b/>
                <w:color w:val="000000"/>
              </w:rPr>
            </w:pPr>
            <w:r w:rsidRPr="00851C6D">
              <w:rPr>
                <w:b/>
                <w:color w:val="000000"/>
                <w:sz w:val="26"/>
                <w:szCs w:val="26"/>
              </w:rPr>
              <w:t>SUBTOTAL</w:t>
            </w:r>
            <w:r w:rsidRPr="00A10A6B">
              <w:rPr>
                <w:b/>
                <w:color w:val="000000"/>
              </w:rPr>
              <w:t xml:space="preserve"> “b”</w:t>
            </w:r>
          </w:p>
        </w:tc>
        <w:tc>
          <w:tcPr>
            <w:tcW w:w="2140" w:type="dxa"/>
            <w:vAlign w:val="center"/>
          </w:tcPr>
          <w:p w14:paraId="5CAA7DEF" w14:textId="77777777" w:rsidR="00082EB7" w:rsidRPr="006862F9" w:rsidRDefault="00082EB7" w:rsidP="00EB4CFB">
            <w:pPr>
              <w:spacing w:after="0" w:line="240" w:lineRule="auto"/>
              <w:jc w:val="center"/>
              <w:rPr>
                <w:color w:val="000000"/>
              </w:rPr>
            </w:pPr>
            <w:r>
              <w:rPr>
                <w:color w:val="000000"/>
              </w:rPr>
              <w:t>38</w:t>
            </w:r>
          </w:p>
        </w:tc>
      </w:tr>
      <w:tr w:rsidR="00082EB7" w:rsidRPr="00A10A6B" w14:paraId="4B4C2435" w14:textId="77777777" w:rsidTr="00EB4CFB">
        <w:trPr>
          <w:trHeight w:val="397"/>
        </w:trPr>
        <w:tc>
          <w:tcPr>
            <w:tcW w:w="8008" w:type="dxa"/>
            <w:gridSpan w:val="4"/>
            <w:vAlign w:val="center"/>
            <w:hideMark/>
          </w:tcPr>
          <w:p w14:paraId="188E4E6C" w14:textId="77777777" w:rsidR="00082EB7" w:rsidRPr="00851C6D" w:rsidRDefault="00082EB7" w:rsidP="00EB4CFB">
            <w:pPr>
              <w:spacing w:after="0" w:line="240" w:lineRule="auto"/>
              <w:rPr>
                <w:b/>
                <w:color w:val="000000"/>
                <w:sz w:val="26"/>
                <w:szCs w:val="26"/>
              </w:rPr>
            </w:pPr>
            <w:r>
              <w:rPr>
                <w:b/>
                <w:color w:val="000000"/>
                <w:sz w:val="26"/>
                <w:szCs w:val="26"/>
              </w:rPr>
              <w:t xml:space="preserve">TOTAL HORAS RELOJ </w:t>
            </w:r>
            <w:r w:rsidRPr="00851C6D">
              <w:rPr>
                <w:b/>
                <w:color w:val="000000"/>
                <w:sz w:val="26"/>
                <w:szCs w:val="26"/>
              </w:rPr>
              <w:t>(a+b)</w:t>
            </w:r>
          </w:p>
        </w:tc>
        <w:tc>
          <w:tcPr>
            <w:tcW w:w="2140" w:type="dxa"/>
            <w:vAlign w:val="center"/>
          </w:tcPr>
          <w:p w14:paraId="266351F6" w14:textId="77777777" w:rsidR="00082EB7" w:rsidRPr="006862F9" w:rsidRDefault="00082EB7" w:rsidP="00EB4CFB">
            <w:pPr>
              <w:spacing w:after="0" w:line="240" w:lineRule="auto"/>
              <w:jc w:val="center"/>
              <w:rPr>
                <w:color w:val="000000"/>
              </w:rPr>
            </w:pPr>
            <w:r>
              <w:rPr>
                <w:color w:val="000000"/>
              </w:rPr>
              <w:t>95</w:t>
            </w:r>
          </w:p>
        </w:tc>
      </w:tr>
      <w:tr w:rsidR="00082EB7" w:rsidRPr="00A10A6B" w14:paraId="1EA258A3" w14:textId="77777777" w:rsidTr="00EB4CFB">
        <w:trPr>
          <w:trHeight w:val="397"/>
        </w:trPr>
        <w:tc>
          <w:tcPr>
            <w:tcW w:w="8008" w:type="dxa"/>
            <w:gridSpan w:val="4"/>
            <w:vAlign w:val="center"/>
            <w:hideMark/>
          </w:tcPr>
          <w:p w14:paraId="4315D6ED" w14:textId="77777777" w:rsidR="00082EB7" w:rsidRPr="00851C6D" w:rsidRDefault="00082EB7" w:rsidP="00EB4CFB">
            <w:pPr>
              <w:spacing w:after="0" w:line="240" w:lineRule="auto"/>
              <w:jc w:val="both"/>
              <w:rPr>
                <w:b/>
                <w:color w:val="000000"/>
                <w:sz w:val="26"/>
                <w:szCs w:val="26"/>
              </w:rPr>
            </w:pPr>
            <w:r w:rsidRPr="00851C6D">
              <w:rPr>
                <w:b/>
                <w:color w:val="000000"/>
                <w:sz w:val="26"/>
                <w:szCs w:val="26"/>
              </w:rPr>
              <w:t xml:space="preserve">Número total </w:t>
            </w:r>
            <w:r>
              <w:rPr>
                <w:b/>
                <w:color w:val="000000"/>
                <w:sz w:val="26"/>
                <w:szCs w:val="26"/>
              </w:rPr>
              <w:t>de</w:t>
            </w:r>
            <w:r w:rsidRPr="00851C6D">
              <w:rPr>
                <w:b/>
                <w:color w:val="000000"/>
                <w:sz w:val="26"/>
                <w:szCs w:val="26"/>
              </w:rPr>
              <w:t xml:space="preserve"> CRÉDITOS TRANSFERIBLES</w:t>
            </w:r>
          </w:p>
        </w:tc>
        <w:tc>
          <w:tcPr>
            <w:tcW w:w="2140" w:type="dxa"/>
            <w:vAlign w:val="center"/>
          </w:tcPr>
          <w:p w14:paraId="37E31B7D" w14:textId="77777777" w:rsidR="00082EB7" w:rsidRPr="009F3822" w:rsidRDefault="00082EB7" w:rsidP="00EB4CFB">
            <w:pPr>
              <w:spacing w:after="0" w:line="240" w:lineRule="auto"/>
              <w:jc w:val="center"/>
              <w:rPr>
                <w:b/>
                <w:color w:val="FF0000"/>
              </w:rPr>
            </w:pPr>
            <w:r w:rsidRPr="0057030B">
              <w:rPr>
                <w:b/>
              </w:rPr>
              <w:t>04</w:t>
            </w:r>
          </w:p>
        </w:tc>
      </w:tr>
    </w:tbl>
    <w:p w14:paraId="5965E072" w14:textId="77777777" w:rsidR="00082EB7" w:rsidRPr="00D94CA4" w:rsidRDefault="00082EB7">
      <w:pPr>
        <w:rPr>
          <w:rFonts w:ascii="Arial" w:hAnsi="Arial" w:cs="Arial"/>
          <w:b/>
          <w:sz w:val="18"/>
          <w:szCs w:val="18"/>
          <w:lang w:val="es-CL"/>
        </w:rPr>
      </w:pPr>
      <w:bookmarkStart w:id="170" w:name="_GoBack"/>
      <w:bookmarkEnd w:id="170"/>
    </w:p>
    <w:sectPr w:rsidR="00082EB7" w:rsidRPr="00D94CA4" w:rsidSect="00837117">
      <w:headerReference w:type="default" r:id="rId10"/>
      <w:footerReference w:type="default" r:id="rId11"/>
      <w:pgSz w:w="12240" w:h="15840" w:code="1"/>
      <w:pgMar w:top="1418" w:right="616"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BE143A" w14:textId="77777777" w:rsidR="00FB0399" w:rsidRDefault="00FB0399" w:rsidP="002633C0">
      <w:pPr>
        <w:spacing w:after="0" w:line="240" w:lineRule="auto"/>
      </w:pPr>
      <w:r>
        <w:separator/>
      </w:r>
    </w:p>
  </w:endnote>
  <w:endnote w:type="continuationSeparator" w:id="0">
    <w:p w14:paraId="147BD7A3" w14:textId="77777777" w:rsidR="00FB0399" w:rsidRDefault="00FB0399" w:rsidP="00263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A5045" w14:textId="77777777" w:rsidR="00E37C41" w:rsidRDefault="00E37C41" w:rsidP="00E37C41">
    <w:pPr>
      <w:pStyle w:val="Piedepgina"/>
      <w:jc w:val="right"/>
      <w:rPr>
        <w:lang w:val="es-CL"/>
      </w:rPr>
    </w:pPr>
    <w:r>
      <w:rPr>
        <w:lang w:val="es-CL"/>
      </w:rPr>
      <w:t>ORIGINAL</w:t>
    </w:r>
  </w:p>
  <w:p w14:paraId="751653C9" w14:textId="052CBDD0" w:rsidR="00E37C41" w:rsidRPr="00E37C41" w:rsidRDefault="00C70F27" w:rsidP="00E37C41">
    <w:pPr>
      <w:pStyle w:val="Piedepgina"/>
      <w:jc w:val="right"/>
      <w:rPr>
        <w:lang w:val="es-CL"/>
      </w:rPr>
    </w:pPr>
    <w:r>
      <w:rPr>
        <w:lang w:val="es-CL"/>
      </w:rPr>
      <w:t>Diciembre  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20BC5C" w14:textId="77777777" w:rsidR="00FB0399" w:rsidRDefault="00FB0399" w:rsidP="002633C0">
      <w:pPr>
        <w:spacing w:after="0" w:line="240" w:lineRule="auto"/>
      </w:pPr>
      <w:r>
        <w:separator/>
      </w:r>
    </w:p>
  </w:footnote>
  <w:footnote w:type="continuationSeparator" w:id="0">
    <w:p w14:paraId="695B4DA5" w14:textId="77777777" w:rsidR="00FB0399" w:rsidRDefault="00FB0399" w:rsidP="002633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FFE0F" w14:textId="173B7DB2" w:rsidR="002633C0" w:rsidRPr="00C01723" w:rsidRDefault="00C26FFC" w:rsidP="00DB6738">
    <w:pPr>
      <w:pStyle w:val="Piedepgina"/>
      <w:jc w:val="center"/>
      <w:rPr>
        <w:rFonts w:ascii="Arial" w:hAnsi="Arial" w:cs="Arial"/>
        <w:color w:val="00B050"/>
      </w:rPr>
    </w:pPr>
    <w:r>
      <w:rPr>
        <w:noProof/>
        <w:lang w:val="es-CL" w:eastAsia="es-CL"/>
      </w:rPr>
      <w:drawing>
        <wp:anchor distT="0" distB="0" distL="114300" distR="114300" simplePos="0" relativeHeight="251658240" behindDoc="0" locked="0" layoutInCell="1" allowOverlap="1" wp14:anchorId="14E32316" wp14:editId="208CF206">
          <wp:simplePos x="0" y="0"/>
          <wp:positionH relativeFrom="column">
            <wp:posOffset>2505075</wp:posOffset>
          </wp:positionH>
          <wp:positionV relativeFrom="paragraph">
            <wp:posOffset>-236220</wp:posOffset>
          </wp:positionV>
          <wp:extent cx="572770" cy="57277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 cy="572770"/>
                  </a:xfrm>
                  <a:prstGeom prst="rect">
                    <a:avLst/>
                  </a:prstGeom>
                  <a:noFill/>
                </pic:spPr>
              </pic:pic>
            </a:graphicData>
          </a:graphic>
        </wp:anchor>
      </w:drawing>
    </w:r>
    <w:r w:rsidR="002633C0" w:rsidRPr="00C01723">
      <w:rPr>
        <w:rFonts w:ascii="Arial" w:hAnsi="Arial" w:cs="Arial"/>
      </w:rPr>
      <w:t>Escuela Naval Arturo Prat</w:t>
    </w:r>
    <w:r w:rsidR="005755BE">
      <w:tab/>
    </w:r>
    <w:r w:rsidR="005755BE">
      <w:tab/>
    </w:r>
    <w:r w:rsidR="005755BE" w:rsidRPr="00C01723">
      <w:rPr>
        <w:rFonts w:ascii="Arial" w:hAnsi="Arial" w:cs="Arial"/>
      </w:rPr>
      <w:t>Ejemplar</w:t>
    </w:r>
    <w:r w:rsidR="00DB6738">
      <w:rPr>
        <w:rFonts w:ascii="Arial" w:hAnsi="Arial" w:cs="Arial"/>
      </w:rPr>
      <w:t xml:space="preserve"> </w:t>
    </w:r>
    <w:r w:rsidR="005755BE" w:rsidRPr="00C01723">
      <w:rPr>
        <w:rFonts w:ascii="Arial" w:hAnsi="Arial" w:cs="Arial"/>
      </w:rPr>
      <w:t>N°1</w:t>
    </w:r>
    <w:r w:rsidR="00DB6738">
      <w:rPr>
        <w:rFonts w:ascii="Arial" w:hAnsi="Arial" w:cs="Arial"/>
      </w:rPr>
      <w:t xml:space="preserve"> </w:t>
    </w:r>
    <w:r w:rsidR="00DB6738" w:rsidRPr="00DB6738">
      <w:rPr>
        <w:rFonts w:ascii="Arial" w:hAnsi="Arial" w:cs="Arial"/>
      </w:rPr>
      <w:t xml:space="preserve">Página </w:t>
    </w:r>
    <w:r w:rsidR="00DB6738" w:rsidRPr="00DB6738">
      <w:rPr>
        <w:rFonts w:ascii="Arial" w:hAnsi="Arial" w:cs="Arial"/>
      </w:rPr>
      <w:fldChar w:fldCharType="begin"/>
    </w:r>
    <w:r w:rsidR="00DB6738" w:rsidRPr="00DB6738">
      <w:rPr>
        <w:rFonts w:ascii="Arial" w:hAnsi="Arial" w:cs="Arial"/>
      </w:rPr>
      <w:instrText>PAGE  \* Arabic  \* MERGEFORMAT</w:instrText>
    </w:r>
    <w:r w:rsidR="00DB6738" w:rsidRPr="00DB6738">
      <w:rPr>
        <w:rFonts w:ascii="Arial" w:hAnsi="Arial" w:cs="Arial"/>
      </w:rPr>
      <w:fldChar w:fldCharType="separate"/>
    </w:r>
    <w:r w:rsidR="00082EB7">
      <w:rPr>
        <w:rFonts w:ascii="Arial" w:hAnsi="Arial" w:cs="Arial"/>
        <w:noProof/>
      </w:rPr>
      <w:t>7</w:t>
    </w:r>
    <w:r w:rsidR="00DB6738" w:rsidRPr="00DB6738">
      <w:rPr>
        <w:rFonts w:ascii="Arial" w:hAnsi="Arial" w:cs="Arial"/>
      </w:rPr>
      <w:fldChar w:fldCharType="end"/>
    </w:r>
    <w:r w:rsidR="00DB6738" w:rsidRPr="00DB6738">
      <w:rPr>
        <w:rFonts w:ascii="Arial" w:hAnsi="Arial" w:cs="Arial"/>
      </w:rPr>
      <w:t xml:space="preserve"> de </w:t>
    </w:r>
    <w:r w:rsidR="00DB6738" w:rsidRPr="00DB6738">
      <w:rPr>
        <w:rFonts w:ascii="Arial" w:hAnsi="Arial" w:cs="Arial"/>
      </w:rPr>
      <w:fldChar w:fldCharType="begin"/>
    </w:r>
    <w:r w:rsidR="00DB6738" w:rsidRPr="00DB6738">
      <w:rPr>
        <w:rFonts w:ascii="Arial" w:hAnsi="Arial" w:cs="Arial"/>
      </w:rPr>
      <w:instrText>NUMPAGES  \* Arabic  \* MERGEFORMAT</w:instrText>
    </w:r>
    <w:r w:rsidR="00DB6738" w:rsidRPr="00DB6738">
      <w:rPr>
        <w:rFonts w:ascii="Arial" w:hAnsi="Arial" w:cs="Arial"/>
      </w:rPr>
      <w:fldChar w:fldCharType="separate"/>
    </w:r>
    <w:r w:rsidR="00082EB7">
      <w:rPr>
        <w:rFonts w:ascii="Arial" w:hAnsi="Arial" w:cs="Arial"/>
        <w:noProof/>
      </w:rPr>
      <w:t>8</w:t>
    </w:r>
    <w:r w:rsidR="00DB6738" w:rsidRPr="00DB6738">
      <w:rPr>
        <w:rFonts w:ascii="Arial" w:hAnsi="Arial" w:cs="Arial"/>
      </w:rPr>
      <w:fldChar w:fldCharType="end"/>
    </w:r>
  </w:p>
  <w:p w14:paraId="67F25DB6" w14:textId="77777777" w:rsidR="005755BE" w:rsidRDefault="005755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217D"/>
    <w:multiLevelType w:val="multilevel"/>
    <w:tmpl w:val="661005DA"/>
    <w:lvl w:ilvl="0">
      <w:start w:val="2"/>
      <w:numFmt w:val="upperRoman"/>
      <w:lvlText w:val="%1.-"/>
      <w:lvlJc w:val="left"/>
      <w:pPr>
        <w:tabs>
          <w:tab w:val="num" w:pos="851"/>
        </w:tabs>
        <w:ind w:left="851" w:hanging="567"/>
      </w:pPr>
      <w:rPr>
        <w:rFonts w:ascii="Arial" w:hAnsi="Arial" w:cs="Arial" w:hint="default"/>
        <w:b/>
        <w:i w:val="0"/>
        <w:sz w:val="24"/>
      </w:rPr>
    </w:lvl>
    <w:lvl w:ilvl="1">
      <w:start w:val="2"/>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 w15:restartNumberingAfterBreak="0">
    <w:nsid w:val="05B651B1"/>
    <w:multiLevelType w:val="multilevel"/>
    <w:tmpl w:val="8EA25E9C"/>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 w15:restartNumberingAfterBreak="0">
    <w:nsid w:val="06232886"/>
    <w:multiLevelType w:val="multilevel"/>
    <w:tmpl w:val="378A1C60"/>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 w15:restartNumberingAfterBreak="0">
    <w:nsid w:val="0695408D"/>
    <w:multiLevelType w:val="multilevel"/>
    <w:tmpl w:val="661005DA"/>
    <w:lvl w:ilvl="0">
      <w:start w:val="2"/>
      <w:numFmt w:val="upperRoman"/>
      <w:lvlText w:val="%1.-"/>
      <w:lvlJc w:val="left"/>
      <w:pPr>
        <w:tabs>
          <w:tab w:val="num" w:pos="851"/>
        </w:tabs>
        <w:ind w:left="851" w:hanging="567"/>
      </w:pPr>
      <w:rPr>
        <w:rFonts w:ascii="Arial" w:hAnsi="Arial" w:cs="Arial" w:hint="default"/>
        <w:b/>
        <w:i w:val="0"/>
        <w:sz w:val="24"/>
      </w:rPr>
    </w:lvl>
    <w:lvl w:ilvl="1">
      <w:start w:val="2"/>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 w15:restartNumberingAfterBreak="0">
    <w:nsid w:val="093B5BC5"/>
    <w:multiLevelType w:val="multilevel"/>
    <w:tmpl w:val="729C3998"/>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 w15:restartNumberingAfterBreak="0">
    <w:nsid w:val="0AA170F8"/>
    <w:multiLevelType w:val="multilevel"/>
    <w:tmpl w:val="0CFC6272"/>
    <w:styleLink w:val="Naval"/>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268"/>
        </w:tabs>
        <w:ind w:left="2268" w:hanging="1701"/>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3"/>
      <w:lvlText w:val="%5.-"/>
      <w:lvlJc w:val="left"/>
      <w:pPr>
        <w:tabs>
          <w:tab w:val="num" w:pos="1701"/>
        </w:tabs>
        <w:ind w:left="1701" w:hanging="567"/>
      </w:pPr>
      <w:rPr>
        <w:rFonts w:ascii="Arial" w:hAnsi="Arial" w:hint="default"/>
        <w:b w:val="0"/>
        <w:i w:val="0"/>
        <w:sz w:val="24"/>
        <w:szCs w:val="24"/>
      </w:rPr>
    </w:lvl>
    <w:lvl w:ilvl="5">
      <w:start w:val="1"/>
      <w:numFmt w:val="lowerLetter"/>
      <w:lvlRestart w:val="4"/>
      <w:lvlText w:val="%6.-"/>
      <w:lvlJc w:val="left"/>
      <w:pPr>
        <w:tabs>
          <w:tab w:val="num" w:pos="2268"/>
        </w:tabs>
        <w:ind w:left="2268" w:hanging="567"/>
      </w:pPr>
      <w:rPr>
        <w:rFonts w:ascii="Arial" w:hAnsi="Arial" w:hint="default"/>
        <w:b/>
        <w:i w:val="0"/>
        <w:sz w:val="24"/>
        <w:szCs w:val="24"/>
      </w:rPr>
    </w:lvl>
    <w:lvl w:ilvl="6">
      <w:start w:val="1"/>
      <w:numFmt w:val="lowerLetter"/>
      <w:lvlRestart w:val="4"/>
      <w:lvlText w:val="%7.-"/>
      <w:lvlJc w:val="left"/>
      <w:pPr>
        <w:tabs>
          <w:tab w:val="num" w:pos="2268"/>
        </w:tabs>
        <w:ind w:left="2268" w:hanging="567"/>
      </w:pPr>
      <w:rPr>
        <w:rFonts w:ascii="Arial" w:hAnsi="Arial" w:hint="default"/>
        <w:b w:val="0"/>
        <w:i w:val="0"/>
        <w:sz w:val="24"/>
      </w:rPr>
    </w:lvl>
    <w:lvl w:ilvl="7">
      <w:start w:val="1"/>
      <w:numFmt w:val="none"/>
      <w:lvlText w:val="%8"/>
      <w:lvlJc w:val="left"/>
      <w:pPr>
        <w:tabs>
          <w:tab w:val="num" w:pos="2268"/>
        </w:tabs>
        <w:ind w:left="2268"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6" w15:restartNumberingAfterBreak="0">
    <w:nsid w:val="11FA5DFA"/>
    <w:multiLevelType w:val="hybridMultilevel"/>
    <w:tmpl w:val="1A36D6B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31F48A0"/>
    <w:multiLevelType w:val="hybridMultilevel"/>
    <w:tmpl w:val="6DBC483E"/>
    <w:lvl w:ilvl="0" w:tplc="7F369F22">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7206E32"/>
    <w:multiLevelType w:val="hybridMultilevel"/>
    <w:tmpl w:val="1A36D6B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92270FA"/>
    <w:multiLevelType w:val="multilevel"/>
    <w:tmpl w:val="C188F4B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10" w15:restartNumberingAfterBreak="0">
    <w:nsid w:val="1A641C8C"/>
    <w:multiLevelType w:val="hybridMultilevel"/>
    <w:tmpl w:val="D7B4B542"/>
    <w:lvl w:ilvl="0" w:tplc="17FEDE40">
      <w:start w:val="1"/>
      <w:numFmt w:val="decimal"/>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1B4A142E"/>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2" w15:restartNumberingAfterBreak="0">
    <w:nsid w:val="1C8D0E75"/>
    <w:multiLevelType w:val="multilevel"/>
    <w:tmpl w:val="BBDA1AB6"/>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3" w15:restartNumberingAfterBreak="0">
    <w:nsid w:val="21154961"/>
    <w:multiLevelType w:val="multilevel"/>
    <w:tmpl w:val="83B2BAC4"/>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4" w15:restartNumberingAfterBreak="0">
    <w:nsid w:val="248F4258"/>
    <w:multiLevelType w:val="multilevel"/>
    <w:tmpl w:val="78D271DC"/>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5" w15:restartNumberingAfterBreak="0">
    <w:nsid w:val="24D94551"/>
    <w:multiLevelType w:val="hybridMultilevel"/>
    <w:tmpl w:val="FC8667D4"/>
    <w:lvl w:ilvl="0" w:tplc="4C748C72">
      <w:start w:val="1"/>
      <w:numFmt w:val="decimal"/>
      <w:lvlText w:val="%1."/>
      <w:lvlJc w:val="left"/>
      <w:pPr>
        <w:ind w:left="144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275532BE"/>
    <w:multiLevelType w:val="hybridMultilevel"/>
    <w:tmpl w:val="AA58760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7" w15:restartNumberingAfterBreak="0">
    <w:nsid w:val="2BBF6CC8"/>
    <w:multiLevelType w:val="hybridMultilevel"/>
    <w:tmpl w:val="1A36D6B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014230A"/>
    <w:multiLevelType w:val="hybridMultilevel"/>
    <w:tmpl w:val="DBA60FBA"/>
    <w:lvl w:ilvl="0" w:tplc="54C2F04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1E55834"/>
    <w:multiLevelType w:val="multilevel"/>
    <w:tmpl w:val="D27A41FA"/>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0" w15:restartNumberingAfterBreak="0">
    <w:nsid w:val="33E640FF"/>
    <w:multiLevelType w:val="hybridMultilevel"/>
    <w:tmpl w:val="40AA3D84"/>
    <w:lvl w:ilvl="0" w:tplc="FFFFFFFF">
      <w:start w:val="1"/>
      <w:numFmt w:val="decimal"/>
      <w:lvlText w:val="%1."/>
      <w:lvlJc w:val="left"/>
      <w:pPr>
        <w:ind w:left="720" w:hanging="360"/>
      </w:pPr>
    </w:lvl>
    <w:lvl w:ilvl="1" w:tplc="1B563C1E">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67E2D07"/>
    <w:multiLevelType w:val="hybridMultilevel"/>
    <w:tmpl w:val="43FED4BE"/>
    <w:lvl w:ilvl="0" w:tplc="7026EE1E">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2" w15:restartNumberingAfterBreak="0">
    <w:nsid w:val="37502451"/>
    <w:multiLevelType w:val="multilevel"/>
    <w:tmpl w:val="D682BAFE"/>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firstLine="0"/>
      </w:pPr>
      <w:rPr>
        <w:rFonts w:ascii="Times New Roman" w:hAnsi="Times New Roman" w:cs="Times New Roman" w:hint="default"/>
        <w:sz w:val="24"/>
      </w:rPr>
    </w:lvl>
    <w:lvl w:ilvl="8">
      <w:start w:val="1"/>
      <w:numFmt w:val="none"/>
      <w:lvlText w:val=""/>
      <w:lvlJc w:val="left"/>
      <w:pPr>
        <w:tabs>
          <w:tab w:val="num" w:pos="3402"/>
        </w:tabs>
        <w:ind w:left="3402" w:firstLine="0"/>
      </w:pPr>
      <w:rPr>
        <w:rFonts w:cs="Times New Roman" w:hint="default"/>
      </w:rPr>
    </w:lvl>
  </w:abstractNum>
  <w:abstractNum w:abstractNumId="23" w15:restartNumberingAfterBreak="0">
    <w:nsid w:val="37BD131A"/>
    <w:multiLevelType w:val="multilevel"/>
    <w:tmpl w:val="729C3998"/>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4" w15:restartNumberingAfterBreak="0">
    <w:nsid w:val="38252BB7"/>
    <w:multiLevelType w:val="hybridMultilevel"/>
    <w:tmpl w:val="8308374E"/>
    <w:lvl w:ilvl="0" w:tplc="340A000F">
      <w:start w:val="1"/>
      <w:numFmt w:val="decimal"/>
      <w:lvlText w:val="%1."/>
      <w:lvlJc w:val="left"/>
      <w:pPr>
        <w:ind w:left="958" w:hanging="360"/>
      </w:pPr>
    </w:lvl>
    <w:lvl w:ilvl="1" w:tplc="340A0019" w:tentative="1">
      <w:start w:val="1"/>
      <w:numFmt w:val="lowerLetter"/>
      <w:lvlText w:val="%2."/>
      <w:lvlJc w:val="left"/>
      <w:pPr>
        <w:ind w:left="1678" w:hanging="360"/>
      </w:pPr>
    </w:lvl>
    <w:lvl w:ilvl="2" w:tplc="340A001B" w:tentative="1">
      <w:start w:val="1"/>
      <w:numFmt w:val="lowerRoman"/>
      <w:lvlText w:val="%3."/>
      <w:lvlJc w:val="right"/>
      <w:pPr>
        <w:ind w:left="2398" w:hanging="180"/>
      </w:pPr>
    </w:lvl>
    <w:lvl w:ilvl="3" w:tplc="340A000F" w:tentative="1">
      <w:start w:val="1"/>
      <w:numFmt w:val="decimal"/>
      <w:lvlText w:val="%4."/>
      <w:lvlJc w:val="left"/>
      <w:pPr>
        <w:ind w:left="3118" w:hanging="360"/>
      </w:pPr>
    </w:lvl>
    <w:lvl w:ilvl="4" w:tplc="340A0019" w:tentative="1">
      <w:start w:val="1"/>
      <w:numFmt w:val="lowerLetter"/>
      <w:lvlText w:val="%5."/>
      <w:lvlJc w:val="left"/>
      <w:pPr>
        <w:ind w:left="3838" w:hanging="360"/>
      </w:pPr>
    </w:lvl>
    <w:lvl w:ilvl="5" w:tplc="340A001B" w:tentative="1">
      <w:start w:val="1"/>
      <w:numFmt w:val="lowerRoman"/>
      <w:lvlText w:val="%6."/>
      <w:lvlJc w:val="right"/>
      <w:pPr>
        <w:ind w:left="4558" w:hanging="180"/>
      </w:pPr>
    </w:lvl>
    <w:lvl w:ilvl="6" w:tplc="340A000F" w:tentative="1">
      <w:start w:val="1"/>
      <w:numFmt w:val="decimal"/>
      <w:lvlText w:val="%7."/>
      <w:lvlJc w:val="left"/>
      <w:pPr>
        <w:ind w:left="5278" w:hanging="360"/>
      </w:pPr>
    </w:lvl>
    <w:lvl w:ilvl="7" w:tplc="340A0019" w:tentative="1">
      <w:start w:val="1"/>
      <w:numFmt w:val="lowerLetter"/>
      <w:lvlText w:val="%8."/>
      <w:lvlJc w:val="left"/>
      <w:pPr>
        <w:ind w:left="5998" w:hanging="360"/>
      </w:pPr>
    </w:lvl>
    <w:lvl w:ilvl="8" w:tplc="340A001B" w:tentative="1">
      <w:start w:val="1"/>
      <w:numFmt w:val="lowerRoman"/>
      <w:lvlText w:val="%9."/>
      <w:lvlJc w:val="right"/>
      <w:pPr>
        <w:ind w:left="6718" w:hanging="180"/>
      </w:pPr>
    </w:lvl>
  </w:abstractNum>
  <w:abstractNum w:abstractNumId="25" w15:restartNumberingAfterBreak="0">
    <w:nsid w:val="3871780D"/>
    <w:multiLevelType w:val="hybridMultilevel"/>
    <w:tmpl w:val="FD0AFECE"/>
    <w:lvl w:ilvl="0" w:tplc="FE2EF250">
      <w:start w:val="1"/>
      <w:numFmt w:val="lowerLetter"/>
      <w:lvlText w:val="%1."/>
      <w:lvlJc w:val="left"/>
      <w:pPr>
        <w:ind w:left="92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9344D99"/>
    <w:multiLevelType w:val="hybridMultilevel"/>
    <w:tmpl w:val="70C22A38"/>
    <w:lvl w:ilvl="0" w:tplc="50EE2AEE">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9633976"/>
    <w:multiLevelType w:val="hybridMultilevel"/>
    <w:tmpl w:val="2014EED2"/>
    <w:lvl w:ilvl="0" w:tplc="FFFFFFFF">
      <w:start w:val="1"/>
      <w:numFmt w:val="lowerLetter"/>
      <w:lvlText w:val="%1."/>
      <w:lvlJc w:val="left"/>
      <w:pPr>
        <w:ind w:left="720" w:hanging="360"/>
      </w:pPr>
      <w:rPr>
        <w:rFonts w:hint="default"/>
      </w:rPr>
    </w:lvl>
    <w:lvl w:ilvl="1" w:tplc="446E9A44">
      <w:start w:val="1"/>
      <w:numFmt w:val="decimal"/>
      <w:lvlText w:val="%2."/>
      <w:lvlJc w:val="left"/>
      <w:pPr>
        <w:ind w:left="1440" w:hanging="360"/>
      </w:pPr>
      <w:rPr>
        <w:rFonts w:ascii="Arial" w:hAnsi="Arial" w:hint="default"/>
        <w:sz w:val="18"/>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A993A10"/>
    <w:multiLevelType w:val="hybridMultilevel"/>
    <w:tmpl w:val="50705EDA"/>
    <w:lvl w:ilvl="0" w:tplc="13AC353C">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9" w15:restartNumberingAfterBreak="0">
    <w:nsid w:val="3ADE2570"/>
    <w:multiLevelType w:val="hybridMultilevel"/>
    <w:tmpl w:val="D068D31A"/>
    <w:lvl w:ilvl="0" w:tplc="76226B1E">
      <w:start w:val="1"/>
      <w:numFmt w:val="lowerLetter"/>
      <w:lvlText w:val="%1."/>
      <w:lvlJc w:val="left"/>
      <w:pPr>
        <w:ind w:left="924"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0" w15:restartNumberingAfterBreak="0">
    <w:nsid w:val="3C960A0F"/>
    <w:multiLevelType w:val="multilevel"/>
    <w:tmpl w:val="FC68AC38"/>
    <w:styleLink w:val="PROGRAMASCOMPETENCIA1"/>
    <w:lvl w:ilvl="0">
      <w:start w:val="1"/>
      <w:numFmt w:val="decimal"/>
      <w:lvlText w:val="%1.-"/>
      <w:lvlJc w:val="left"/>
      <w:pPr>
        <w:tabs>
          <w:tab w:val="num" w:pos="567"/>
        </w:tabs>
        <w:ind w:left="567" w:hanging="397"/>
      </w:pPr>
      <w:rPr>
        <w:rFonts w:ascii="Arial" w:hAnsi="Arial" w:cs="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3D8F59FE"/>
    <w:multiLevelType w:val="multilevel"/>
    <w:tmpl w:val="D6A886BE"/>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2" w15:restartNumberingAfterBreak="0">
    <w:nsid w:val="40802BCC"/>
    <w:multiLevelType w:val="hybridMultilevel"/>
    <w:tmpl w:val="C41A95AC"/>
    <w:lvl w:ilvl="0" w:tplc="FD0430BA">
      <w:start w:val="1"/>
      <w:numFmt w:val="lowerLetter"/>
      <w:lvlText w:val="%1."/>
      <w:lvlJc w:val="left"/>
      <w:pPr>
        <w:ind w:left="1065" w:hanging="360"/>
      </w:pPr>
      <w:rPr>
        <w:rFonts w:hint="default"/>
      </w:rPr>
    </w:lvl>
    <w:lvl w:ilvl="1" w:tplc="FFFFFFFF" w:tentative="1">
      <w:start w:val="1"/>
      <w:numFmt w:val="lowerLetter"/>
      <w:lvlText w:val="%2."/>
      <w:lvlJc w:val="left"/>
      <w:pPr>
        <w:ind w:left="1785" w:hanging="360"/>
      </w:pPr>
    </w:lvl>
    <w:lvl w:ilvl="2" w:tplc="FFFFFFFF" w:tentative="1">
      <w:start w:val="1"/>
      <w:numFmt w:val="lowerRoman"/>
      <w:lvlText w:val="%3."/>
      <w:lvlJc w:val="right"/>
      <w:pPr>
        <w:ind w:left="2505" w:hanging="180"/>
      </w:pPr>
    </w:lvl>
    <w:lvl w:ilvl="3" w:tplc="FFFFFFFF" w:tentative="1">
      <w:start w:val="1"/>
      <w:numFmt w:val="decimal"/>
      <w:lvlText w:val="%4."/>
      <w:lvlJc w:val="left"/>
      <w:pPr>
        <w:ind w:left="3225" w:hanging="360"/>
      </w:pPr>
    </w:lvl>
    <w:lvl w:ilvl="4" w:tplc="FFFFFFFF" w:tentative="1">
      <w:start w:val="1"/>
      <w:numFmt w:val="lowerLetter"/>
      <w:lvlText w:val="%5."/>
      <w:lvlJc w:val="left"/>
      <w:pPr>
        <w:ind w:left="3945" w:hanging="360"/>
      </w:pPr>
    </w:lvl>
    <w:lvl w:ilvl="5" w:tplc="FFFFFFFF" w:tentative="1">
      <w:start w:val="1"/>
      <w:numFmt w:val="lowerRoman"/>
      <w:lvlText w:val="%6."/>
      <w:lvlJc w:val="right"/>
      <w:pPr>
        <w:ind w:left="4665" w:hanging="180"/>
      </w:pPr>
    </w:lvl>
    <w:lvl w:ilvl="6" w:tplc="FFFFFFFF" w:tentative="1">
      <w:start w:val="1"/>
      <w:numFmt w:val="decimal"/>
      <w:lvlText w:val="%7."/>
      <w:lvlJc w:val="left"/>
      <w:pPr>
        <w:ind w:left="5385" w:hanging="360"/>
      </w:pPr>
    </w:lvl>
    <w:lvl w:ilvl="7" w:tplc="FFFFFFFF" w:tentative="1">
      <w:start w:val="1"/>
      <w:numFmt w:val="lowerLetter"/>
      <w:lvlText w:val="%8."/>
      <w:lvlJc w:val="left"/>
      <w:pPr>
        <w:ind w:left="6105" w:hanging="360"/>
      </w:pPr>
    </w:lvl>
    <w:lvl w:ilvl="8" w:tplc="FFFFFFFF" w:tentative="1">
      <w:start w:val="1"/>
      <w:numFmt w:val="lowerRoman"/>
      <w:lvlText w:val="%9."/>
      <w:lvlJc w:val="right"/>
      <w:pPr>
        <w:ind w:left="6825" w:hanging="180"/>
      </w:pPr>
    </w:lvl>
  </w:abstractNum>
  <w:abstractNum w:abstractNumId="33" w15:restartNumberingAfterBreak="0">
    <w:nsid w:val="42EB7230"/>
    <w:multiLevelType w:val="hybridMultilevel"/>
    <w:tmpl w:val="D63C4DBE"/>
    <w:lvl w:ilvl="0" w:tplc="7F369F22">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4" w15:restartNumberingAfterBreak="0">
    <w:nsid w:val="45B6185C"/>
    <w:multiLevelType w:val="multilevel"/>
    <w:tmpl w:val="CA8ACCB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5" w15:restartNumberingAfterBreak="0">
    <w:nsid w:val="468356B9"/>
    <w:multiLevelType w:val="hybridMultilevel"/>
    <w:tmpl w:val="772064CC"/>
    <w:lvl w:ilvl="0" w:tplc="7F369F22">
      <w:start w:val="1"/>
      <w:numFmt w:val="lowerLetter"/>
      <w:lvlText w:val="%1."/>
      <w:lvlJc w:val="left"/>
      <w:pPr>
        <w:ind w:left="924" w:hanging="360"/>
      </w:pPr>
      <w:rPr>
        <w:rFonts w:hint="default"/>
      </w:rPr>
    </w:lvl>
    <w:lvl w:ilvl="1" w:tplc="340A0019" w:tentative="1">
      <w:start w:val="1"/>
      <w:numFmt w:val="lowerLetter"/>
      <w:lvlText w:val="%2."/>
      <w:lvlJc w:val="left"/>
      <w:pPr>
        <w:ind w:left="1644" w:hanging="360"/>
      </w:pPr>
    </w:lvl>
    <w:lvl w:ilvl="2" w:tplc="340A001B" w:tentative="1">
      <w:start w:val="1"/>
      <w:numFmt w:val="lowerRoman"/>
      <w:lvlText w:val="%3."/>
      <w:lvlJc w:val="right"/>
      <w:pPr>
        <w:ind w:left="2364" w:hanging="180"/>
      </w:pPr>
    </w:lvl>
    <w:lvl w:ilvl="3" w:tplc="340A000F" w:tentative="1">
      <w:start w:val="1"/>
      <w:numFmt w:val="decimal"/>
      <w:lvlText w:val="%4."/>
      <w:lvlJc w:val="left"/>
      <w:pPr>
        <w:ind w:left="3084" w:hanging="360"/>
      </w:pPr>
    </w:lvl>
    <w:lvl w:ilvl="4" w:tplc="340A0019" w:tentative="1">
      <w:start w:val="1"/>
      <w:numFmt w:val="lowerLetter"/>
      <w:lvlText w:val="%5."/>
      <w:lvlJc w:val="left"/>
      <w:pPr>
        <w:ind w:left="3804" w:hanging="360"/>
      </w:pPr>
    </w:lvl>
    <w:lvl w:ilvl="5" w:tplc="340A001B" w:tentative="1">
      <w:start w:val="1"/>
      <w:numFmt w:val="lowerRoman"/>
      <w:lvlText w:val="%6."/>
      <w:lvlJc w:val="right"/>
      <w:pPr>
        <w:ind w:left="4524" w:hanging="180"/>
      </w:pPr>
    </w:lvl>
    <w:lvl w:ilvl="6" w:tplc="340A000F" w:tentative="1">
      <w:start w:val="1"/>
      <w:numFmt w:val="decimal"/>
      <w:lvlText w:val="%7."/>
      <w:lvlJc w:val="left"/>
      <w:pPr>
        <w:ind w:left="5244" w:hanging="360"/>
      </w:pPr>
    </w:lvl>
    <w:lvl w:ilvl="7" w:tplc="340A0019" w:tentative="1">
      <w:start w:val="1"/>
      <w:numFmt w:val="lowerLetter"/>
      <w:lvlText w:val="%8."/>
      <w:lvlJc w:val="left"/>
      <w:pPr>
        <w:ind w:left="5964" w:hanging="360"/>
      </w:pPr>
    </w:lvl>
    <w:lvl w:ilvl="8" w:tplc="340A001B" w:tentative="1">
      <w:start w:val="1"/>
      <w:numFmt w:val="lowerRoman"/>
      <w:lvlText w:val="%9."/>
      <w:lvlJc w:val="right"/>
      <w:pPr>
        <w:ind w:left="6684" w:hanging="180"/>
      </w:pPr>
    </w:lvl>
  </w:abstractNum>
  <w:abstractNum w:abstractNumId="36" w15:restartNumberingAfterBreak="0">
    <w:nsid w:val="46D46616"/>
    <w:multiLevelType w:val="multilevel"/>
    <w:tmpl w:val="0CF44106"/>
    <w:styleLink w:val="PROGRAMASCOMPETENCI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7" w15:restartNumberingAfterBreak="0">
    <w:nsid w:val="4737397B"/>
    <w:multiLevelType w:val="multilevel"/>
    <w:tmpl w:val="D2244CF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8" w15:restartNumberingAfterBreak="0">
    <w:nsid w:val="4B7A5B81"/>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9" w15:restartNumberingAfterBreak="0">
    <w:nsid w:val="4F292AA0"/>
    <w:multiLevelType w:val="multilevel"/>
    <w:tmpl w:val="557860DA"/>
    <w:lvl w:ilvl="0">
      <w:start w:val="2"/>
      <w:numFmt w:val="upperRoman"/>
      <w:lvlText w:val="%1.-"/>
      <w:lvlJc w:val="left"/>
      <w:pPr>
        <w:tabs>
          <w:tab w:val="num" w:pos="851"/>
        </w:tabs>
        <w:ind w:left="851" w:hanging="567"/>
      </w:pPr>
      <w:rPr>
        <w:rFonts w:ascii="Arial" w:hAnsi="Arial" w:cs="Arial" w:hint="default"/>
        <w:b/>
        <w:i w:val="0"/>
        <w:sz w:val="24"/>
      </w:rPr>
    </w:lvl>
    <w:lvl w:ilvl="1">
      <w:start w:val="4"/>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0" w15:restartNumberingAfterBreak="0">
    <w:nsid w:val="4FB76F7A"/>
    <w:multiLevelType w:val="hybridMultilevel"/>
    <w:tmpl w:val="F33833B2"/>
    <w:lvl w:ilvl="0" w:tplc="7F369F22">
      <w:start w:val="1"/>
      <w:numFmt w:val="lowerLetter"/>
      <w:lvlText w:val="%1."/>
      <w:lvlJc w:val="left"/>
      <w:pPr>
        <w:ind w:left="1065" w:hanging="360"/>
      </w:pPr>
      <w:rPr>
        <w:rFonts w:hint="default"/>
      </w:rPr>
    </w:lvl>
    <w:lvl w:ilvl="1" w:tplc="340A0019" w:tentative="1">
      <w:start w:val="1"/>
      <w:numFmt w:val="lowerLetter"/>
      <w:lvlText w:val="%2."/>
      <w:lvlJc w:val="left"/>
      <w:pPr>
        <w:ind w:left="1785" w:hanging="360"/>
      </w:pPr>
    </w:lvl>
    <w:lvl w:ilvl="2" w:tplc="340A001B" w:tentative="1">
      <w:start w:val="1"/>
      <w:numFmt w:val="lowerRoman"/>
      <w:lvlText w:val="%3."/>
      <w:lvlJc w:val="right"/>
      <w:pPr>
        <w:ind w:left="2505" w:hanging="180"/>
      </w:pPr>
    </w:lvl>
    <w:lvl w:ilvl="3" w:tplc="340A000F" w:tentative="1">
      <w:start w:val="1"/>
      <w:numFmt w:val="decimal"/>
      <w:lvlText w:val="%4."/>
      <w:lvlJc w:val="left"/>
      <w:pPr>
        <w:ind w:left="3225" w:hanging="360"/>
      </w:pPr>
    </w:lvl>
    <w:lvl w:ilvl="4" w:tplc="340A0019" w:tentative="1">
      <w:start w:val="1"/>
      <w:numFmt w:val="lowerLetter"/>
      <w:lvlText w:val="%5."/>
      <w:lvlJc w:val="left"/>
      <w:pPr>
        <w:ind w:left="3945" w:hanging="360"/>
      </w:pPr>
    </w:lvl>
    <w:lvl w:ilvl="5" w:tplc="340A001B" w:tentative="1">
      <w:start w:val="1"/>
      <w:numFmt w:val="lowerRoman"/>
      <w:lvlText w:val="%6."/>
      <w:lvlJc w:val="right"/>
      <w:pPr>
        <w:ind w:left="4665" w:hanging="180"/>
      </w:pPr>
    </w:lvl>
    <w:lvl w:ilvl="6" w:tplc="340A000F" w:tentative="1">
      <w:start w:val="1"/>
      <w:numFmt w:val="decimal"/>
      <w:lvlText w:val="%7."/>
      <w:lvlJc w:val="left"/>
      <w:pPr>
        <w:ind w:left="5385" w:hanging="360"/>
      </w:pPr>
    </w:lvl>
    <w:lvl w:ilvl="7" w:tplc="340A0019" w:tentative="1">
      <w:start w:val="1"/>
      <w:numFmt w:val="lowerLetter"/>
      <w:lvlText w:val="%8."/>
      <w:lvlJc w:val="left"/>
      <w:pPr>
        <w:ind w:left="6105" w:hanging="360"/>
      </w:pPr>
    </w:lvl>
    <w:lvl w:ilvl="8" w:tplc="340A001B" w:tentative="1">
      <w:start w:val="1"/>
      <w:numFmt w:val="lowerRoman"/>
      <w:lvlText w:val="%9."/>
      <w:lvlJc w:val="right"/>
      <w:pPr>
        <w:ind w:left="6825" w:hanging="180"/>
      </w:pPr>
    </w:lvl>
  </w:abstractNum>
  <w:abstractNum w:abstractNumId="41" w15:restartNumberingAfterBreak="0">
    <w:nsid w:val="4FF4168D"/>
    <w:multiLevelType w:val="hybridMultilevel"/>
    <w:tmpl w:val="A0EE4DC4"/>
    <w:lvl w:ilvl="0" w:tplc="1BF4BBE0">
      <w:start w:val="1"/>
      <w:numFmt w:val="decimal"/>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2" w15:restartNumberingAfterBreak="0">
    <w:nsid w:val="504942E4"/>
    <w:multiLevelType w:val="hybridMultilevel"/>
    <w:tmpl w:val="353C8554"/>
    <w:lvl w:ilvl="0" w:tplc="340A000F">
      <w:start w:val="1"/>
      <w:numFmt w:val="decimal"/>
      <w:lvlText w:val="%1."/>
      <w:lvlJc w:val="left"/>
      <w:pPr>
        <w:ind w:left="924"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3" w15:restartNumberingAfterBreak="0">
    <w:nsid w:val="535D6A91"/>
    <w:multiLevelType w:val="hybridMultilevel"/>
    <w:tmpl w:val="353C8554"/>
    <w:lvl w:ilvl="0" w:tplc="FFFFFFFF">
      <w:start w:val="1"/>
      <w:numFmt w:val="decimal"/>
      <w:lvlText w:val="%1."/>
      <w:lvlJc w:val="left"/>
      <w:pPr>
        <w:ind w:left="92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574F3036"/>
    <w:multiLevelType w:val="hybridMultilevel"/>
    <w:tmpl w:val="7FF07D18"/>
    <w:lvl w:ilvl="0" w:tplc="56C8BA46">
      <w:start w:val="1"/>
      <w:numFmt w:val="lowerLetter"/>
      <w:lvlText w:val="%1."/>
      <w:lvlJc w:val="left"/>
      <w:pPr>
        <w:ind w:left="144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5" w15:restartNumberingAfterBreak="0">
    <w:nsid w:val="588A67CF"/>
    <w:multiLevelType w:val="multilevel"/>
    <w:tmpl w:val="729C3998"/>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6" w15:restartNumberingAfterBreak="0">
    <w:nsid w:val="5D9731AC"/>
    <w:multiLevelType w:val="hybridMultilevel"/>
    <w:tmpl w:val="A7669456"/>
    <w:lvl w:ilvl="0" w:tplc="FFFFFFFF">
      <w:start w:val="1"/>
      <w:numFmt w:val="decimal"/>
      <w:lvlText w:val="%1."/>
      <w:lvlJc w:val="left"/>
      <w:pPr>
        <w:ind w:left="720" w:hanging="360"/>
      </w:pPr>
    </w:lvl>
    <w:lvl w:ilvl="1" w:tplc="40485920">
      <w:start w:val="1"/>
      <w:numFmt w:val="lowerLetter"/>
      <w:lvlText w:val="%2."/>
      <w:lvlJc w:val="left"/>
      <w:pPr>
        <w:ind w:left="1440" w:hanging="360"/>
      </w:pPr>
      <w:rPr>
        <w:rFonts w:hint="default"/>
      </w:rPr>
    </w:lvl>
    <w:lvl w:ilvl="2" w:tplc="340A000F">
      <w:start w:val="1"/>
      <w:numFmt w:val="decimal"/>
      <w:lvlText w:val="%3."/>
      <w:lvlJc w:val="left"/>
      <w:pPr>
        <w:ind w:left="924"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DCC131D"/>
    <w:multiLevelType w:val="hybridMultilevel"/>
    <w:tmpl w:val="43FED4B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FA46184"/>
    <w:multiLevelType w:val="multilevel"/>
    <w:tmpl w:val="DCE4C3D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9" w15:restartNumberingAfterBreak="0">
    <w:nsid w:val="604B6D87"/>
    <w:multiLevelType w:val="hybridMultilevel"/>
    <w:tmpl w:val="6596BE6A"/>
    <w:lvl w:ilvl="0" w:tplc="FFFFFFFF">
      <w:start w:val="1"/>
      <w:numFmt w:val="decimal"/>
      <w:lvlText w:val="%1."/>
      <w:lvlJc w:val="left"/>
      <w:pPr>
        <w:ind w:left="720" w:hanging="360"/>
      </w:pPr>
    </w:lvl>
    <w:lvl w:ilvl="1" w:tplc="1D5A553C">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12B0AE4"/>
    <w:multiLevelType w:val="multilevel"/>
    <w:tmpl w:val="0CF44106"/>
    <w:numStyleLink w:val="PROGRAMASCOMPETENCIA"/>
  </w:abstractNum>
  <w:abstractNum w:abstractNumId="51" w15:restartNumberingAfterBreak="0">
    <w:nsid w:val="61B06EDD"/>
    <w:multiLevelType w:val="multilevel"/>
    <w:tmpl w:val="EA9276B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2" w15:restartNumberingAfterBreak="0">
    <w:nsid w:val="67B314CE"/>
    <w:multiLevelType w:val="hybridMultilevel"/>
    <w:tmpl w:val="CEEE184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3" w15:restartNumberingAfterBreak="0">
    <w:nsid w:val="6A981092"/>
    <w:multiLevelType w:val="multilevel"/>
    <w:tmpl w:val="F4A876F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4" w15:restartNumberingAfterBreak="0">
    <w:nsid w:val="6C3751FD"/>
    <w:multiLevelType w:val="multilevel"/>
    <w:tmpl w:val="3BFA401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firstLine="0"/>
      </w:pPr>
      <w:rPr>
        <w:rFonts w:ascii="Times New Roman" w:hAnsi="Times New Roman" w:cs="Times New Roman" w:hint="default"/>
        <w:sz w:val="24"/>
      </w:rPr>
    </w:lvl>
    <w:lvl w:ilvl="8">
      <w:start w:val="1"/>
      <w:numFmt w:val="none"/>
      <w:lvlText w:val=""/>
      <w:lvlJc w:val="left"/>
      <w:pPr>
        <w:tabs>
          <w:tab w:val="num" w:pos="3402"/>
        </w:tabs>
        <w:ind w:left="3402" w:firstLine="0"/>
      </w:pPr>
      <w:rPr>
        <w:rFonts w:cs="Times New Roman" w:hint="default"/>
      </w:rPr>
    </w:lvl>
  </w:abstractNum>
  <w:abstractNum w:abstractNumId="55" w15:restartNumberingAfterBreak="0">
    <w:nsid w:val="6D6878CE"/>
    <w:multiLevelType w:val="multilevel"/>
    <w:tmpl w:val="0CF44106"/>
    <w:numStyleLink w:val="PROGRAMASCOMPETENCIA"/>
  </w:abstractNum>
  <w:abstractNum w:abstractNumId="56" w15:restartNumberingAfterBreak="0">
    <w:nsid w:val="6DB46455"/>
    <w:multiLevelType w:val="hybridMultilevel"/>
    <w:tmpl w:val="26480CD8"/>
    <w:lvl w:ilvl="0" w:tplc="8974A97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6FA321F0"/>
    <w:multiLevelType w:val="hybridMultilevel"/>
    <w:tmpl w:val="751E9B1E"/>
    <w:lvl w:ilvl="0" w:tplc="0C8CD610">
      <w:start w:val="1"/>
      <w:numFmt w:val="decimal"/>
      <w:lvlText w:val="%1."/>
      <w:lvlJc w:val="left"/>
      <w:pPr>
        <w:ind w:left="956" w:hanging="360"/>
      </w:pPr>
      <w:rPr>
        <w:rFonts w:ascii="Arial" w:hAnsi="Arial" w:hint="default"/>
        <w:sz w:val="18"/>
      </w:rPr>
    </w:lvl>
    <w:lvl w:ilvl="1" w:tplc="FFFFFFFF" w:tentative="1">
      <w:start w:val="1"/>
      <w:numFmt w:val="lowerLetter"/>
      <w:lvlText w:val="%2."/>
      <w:lvlJc w:val="left"/>
      <w:pPr>
        <w:ind w:left="1676" w:hanging="360"/>
      </w:pPr>
    </w:lvl>
    <w:lvl w:ilvl="2" w:tplc="FFFFFFFF" w:tentative="1">
      <w:start w:val="1"/>
      <w:numFmt w:val="lowerRoman"/>
      <w:lvlText w:val="%3."/>
      <w:lvlJc w:val="right"/>
      <w:pPr>
        <w:ind w:left="2396" w:hanging="180"/>
      </w:pPr>
    </w:lvl>
    <w:lvl w:ilvl="3" w:tplc="FFFFFFFF" w:tentative="1">
      <w:start w:val="1"/>
      <w:numFmt w:val="decimal"/>
      <w:lvlText w:val="%4."/>
      <w:lvlJc w:val="left"/>
      <w:pPr>
        <w:ind w:left="3116" w:hanging="360"/>
      </w:pPr>
    </w:lvl>
    <w:lvl w:ilvl="4" w:tplc="FFFFFFFF" w:tentative="1">
      <w:start w:val="1"/>
      <w:numFmt w:val="lowerLetter"/>
      <w:lvlText w:val="%5."/>
      <w:lvlJc w:val="left"/>
      <w:pPr>
        <w:ind w:left="3836" w:hanging="360"/>
      </w:pPr>
    </w:lvl>
    <w:lvl w:ilvl="5" w:tplc="FFFFFFFF" w:tentative="1">
      <w:start w:val="1"/>
      <w:numFmt w:val="lowerRoman"/>
      <w:lvlText w:val="%6."/>
      <w:lvlJc w:val="right"/>
      <w:pPr>
        <w:ind w:left="4556" w:hanging="180"/>
      </w:pPr>
    </w:lvl>
    <w:lvl w:ilvl="6" w:tplc="FFFFFFFF" w:tentative="1">
      <w:start w:val="1"/>
      <w:numFmt w:val="decimal"/>
      <w:lvlText w:val="%7."/>
      <w:lvlJc w:val="left"/>
      <w:pPr>
        <w:ind w:left="5276" w:hanging="360"/>
      </w:pPr>
    </w:lvl>
    <w:lvl w:ilvl="7" w:tplc="FFFFFFFF" w:tentative="1">
      <w:start w:val="1"/>
      <w:numFmt w:val="lowerLetter"/>
      <w:lvlText w:val="%8."/>
      <w:lvlJc w:val="left"/>
      <w:pPr>
        <w:ind w:left="5996" w:hanging="360"/>
      </w:pPr>
    </w:lvl>
    <w:lvl w:ilvl="8" w:tplc="FFFFFFFF" w:tentative="1">
      <w:start w:val="1"/>
      <w:numFmt w:val="lowerRoman"/>
      <w:lvlText w:val="%9."/>
      <w:lvlJc w:val="right"/>
      <w:pPr>
        <w:ind w:left="6716" w:hanging="180"/>
      </w:pPr>
    </w:lvl>
  </w:abstractNum>
  <w:abstractNum w:abstractNumId="58" w15:restartNumberingAfterBreak="0">
    <w:nsid w:val="708A2851"/>
    <w:multiLevelType w:val="hybridMultilevel"/>
    <w:tmpl w:val="AFD65524"/>
    <w:lvl w:ilvl="0" w:tplc="CE0C2E7C">
      <w:start w:val="1"/>
      <w:numFmt w:val="lowerLetter"/>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9" w15:restartNumberingAfterBreak="0">
    <w:nsid w:val="70983569"/>
    <w:multiLevelType w:val="hybridMultilevel"/>
    <w:tmpl w:val="7B24804E"/>
    <w:lvl w:ilvl="0" w:tplc="E5FA637C">
      <w:start w:val="1"/>
      <w:numFmt w:val="lowerLetter"/>
      <w:lvlText w:val="%1."/>
      <w:lvlJc w:val="left"/>
      <w:pPr>
        <w:ind w:left="92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70B75CCE"/>
    <w:multiLevelType w:val="hybridMultilevel"/>
    <w:tmpl w:val="4CB63840"/>
    <w:lvl w:ilvl="0" w:tplc="446E9A44">
      <w:start w:val="1"/>
      <w:numFmt w:val="decimal"/>
      <w:lvlText w:val="%1."/>
      <w:lvlJc w:val="left"/>
      <w:pPr>
        <w:ind w:left="956" w:hanging="360"/>
      </w:pPr>
      <w:rPr>
        <w:rFonts w:ascii="Arial" w:hAnsi="Arial" w:hint="default"/>
        <w:sz w:val="18"/>
      </w:rPr>
    </w:lvl>
    <w:lvl w:ilvl="1" w:tplc="340A0019" w:tentative="1">
      <w:start w:val="1"/>
      <w:numFmt w:val="lowerLetter"/>
      <w:lvlText w:val="%2."/>
      <w:lvlJc w:val="left"/>
      <w:pPr>
        <w:ind w:left="1676" w:hanging="360"/>
      </w:pPr>
    </w:lvl>
    <w:lvl w:ilvl="2" w:tplc="340A001B" w:tentative="1">
      <w:start w:val="1"/>
      <w:numFmt w:val="lowerRoman"/>
      <w:lvlText w:val="%3."/>
      <w:lvlJc w:val="right"/>
      <w:pPr>
        <w:ind w:left="2396" w:hanging="180"/>
      </w:pPr>
    </w:lvl>
    <w:lvl w:ilvl="3" w:tplc="340A000F" w:tentative="1">
      <w:start w:val="1"/>
      <w:numFmt w:val="decimal"/>
      <w:lvlText w:val="%4."/>
      <w:lvlJc w:val="left"/>
      <w:pPr>
        <w:ind w:left="3116" w:hanging="360"/>
      </w:pPr>
    </w:lvl>
    <w:lvl w:ilvl="4" w:tplc="340A0019" w:tentative="1">
      <w:start w:val="1"/>
      <w:numFmt w:val="lowerLetter"/>
      <w:lvlText w:val="%5."/>
      <w:lvlJc w:val="left"/>
      <w:pPr>
        <w:ind w:left="3836" w:hanging="360"/>
      </w:pPr>
    </w:lvl>
    <w:lvl w:ilvl="5" w:tplc="340A001B" w:tentative="1">
      <w:start w:val="1"/>
      <w:numFmt w:val="lowerRoman"/>
      <w:lvlText w:val="%6."/>
      <w:lvlJc w:val="right"/>
      <w:pPr>
        <w:ind w:left="4556" w:hanging="180"/>
      </w:pPr>
    </w:lvl>
    <w:lvl w:ilvl="6" w:tplc="340A000F" w:tentative="1">
      <w:start w:val="1"/>
      <w:numFmt w:val="decimal"/>
      <w:lvlText w:val="%7."/>
      <w:lvlJc w:val="left"/>
      <w:pPr>
        <w:ind w:left="5276" w:hanging="360"/>
      </w:pPr>
    </w:lvl>
    <w:lvl w:ilvl="7" w:tplc="340A0019" w:tentative="1">
      <w:start w:val="1"/>
      <w:numFmt w:val="lowerLetter"/>
      <w:lvlText w:val="%8."/>
      <w:lvlJc w:val="left"/>
      <w:pPr>
        <w:ind w:left="5996" w:hanging="360"/>
      </w:pPr>
    </w:lvl>
    <w:lvl w:ilvl="8" w:tplc="340A001B" w:tentative="1">
      <w:start w:val="1"/>
      <w:numFmt w:val="lowerRoman"/>
      <w:lvlText w:val="%9."/>
      <w:lvlJc w:val="right"/>
      <w:pPr>
        <w:ind w:left="6716" w:hanging="180"/>
      </w:pPr>
    </w:lvl>
  </w:abstractNum>
  <w:abstractNum w:abstractNumId="61" w15:restartNumberingAfterBreak="0">
    <w:nsid w:val="72370AC1"/>
    <w:multiLevelType w:val="multilevel"/>
    <w:tmpl w:val="DA34B9C8"/>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62" w15:restartNumberingAfterBreak="0">
    <w:nsid w:val="72614DA8"/>
    <w:multiLevelType w:val="hybridMultilevel"/>
    <w:tmpl w:val="1A36D6B6"/>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3" w15:restartNumberingAfterBreak="0">
    <w:nsid w:val="73D1732E"/>
    <w:multiLevelType w:val="hybridMultilevel"/>
    <w:tmpl w:val="A6C08EF6"/>
    <w:lvl w:ilvl="0" w:tplc="1A2443B6">
      <w:start w:val="1"/>
      <w:numFmt w:val="decimal"/>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7845503C"/>
    <w:multiLevelType w:val="multilevel"/>
    <w:tmpl w:val="B046EC04"/>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65" w15:restartNumberingAfterBreak="0">
    <w:nsid w:val="7B280BA1"/>
    <w:multiLevelType w:val="multilevel"/>
    <w:tmpl w:val="51EAF632"/>
    <w:lvl w:ilvl="0">
      <w:start w:val="2"/>
      <w:numFmt w:val="upperRoman"/>
      <w:lvlText w:val="%1.-"/>
      <w:lvlJc w:val="left"/>
      <w:pPr>
        <w:tabs>
          <w:tab w:val="num" w:pos="851"/>
        </w:tabs>
        <w:ind w:left="851" w:hanging="567"/>
      </w:pPr>
      <w:rPr>
        <w:rFonts w:ascii="Arial" w:hAnsi="Arial" w:cs="Arial" w:hint="default"/>
        <w:b/>
        <w:i w:val="0"/>
        <w:sz w:val="24"/>
      </w:rPr>
    </w:lvl>
    <w:lvl w:ilvl="1">
      <w:start w:val="2"/>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66" w15:restartNumberingAfterBreak="0">
    <w:nsid w:val="7E1C41DE"/>
    <w:multiLevelType w:val="hybridMultilevel"/>
    <w:tmpl w:val="3154EF80"/>
    <w:lvl w:ilvl="0" w:tplc="43C44C52">
      <w:start w:val="1"/>
      <w:numFmt w:val="lowerLetter"/>
      <w:lvlText w:val="%1."/>
      <w:lvlJc w:val="left"/>
      <w:pPr>
        <w:ind w:left="924"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7" w15:restartNumberingAfterBreak="0">
    <w:nsid w:val="7F0E01ED"/>
    <w:multiLevelType w:val="hybridMultilevel"/>
    <w:tmpl w:val="228C9D02"/>
    <w:lvl w:ilvl="0" w:tplc="7C80C124">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8" w15:restartNumberingAfterBreak="0">
    <w:nsid w:val="7F813A0D"/>
    <w:multiLevelType w:val="multilevel"/>
    <w:tmpl w:val="4FB425DA"/>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val="0"/>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firstLine="0"/>
      </w:pPr>
      <w:rPr>
        <w:rFonts w:ascii="Times New Roman" w:hAnsi="Times New Roman" w:cs="Times New Roman" w:hint="default"/>
        <w:sz w:val="24"/>
      </w:rPr>
    </w:lvl>
    <w:lvl w:ilvl="8">
      <w:start w:val="1"/>
      <w:numFmt w:val="none"/>
      <w:lvlText w:val=""/>
      <w:lvlJc w:val="left"/>
      <w:pPr>
        <w:tabs>
          <w:tab w:val="num" w:pos="3402"/>
        </w:tabs>
        <w:ind w:left="3402" w:firstLine="0"/>
      </w:pPr>
      <w:rPr>
        <w:rFonts w:cs="Times New Roman" w:hint="default"/>
      </w:rPr>
    </w:lvl>
  </w:abstractNum>
  <w:num w:numId="1">
    <w:abstractNumId w:val="5"/>
  </w:num>
  <w:num w:numId="2">
    <w:abstractNumId w:val="30"/>
  </w:num>
  <w:num w:numId="3">
    <w:abstractNumId w:val="50"/>
  </w:num>
  <w:num w:numId="4">
    <w:abstractNumId w:val="36"/>
  </w:num>
  <w:num w:numId="5">
    <w:abstractNumId w:val="61"/>
  </w:num>
  <w:num w:numId="6">
    <w:abstractNumId w:val="38"/>
  </w:num>
  <w:num w:numId="7">
    <w:abstractNumId w:val="11"/>
  </w:num>
  <w:num w:numId="8">
    <w:abstractNumId w:val="37"/>
  </w:num>
  <w:num w:numId="9">
    <w:abstractNumId w:val="55"/>
  </w:num>
  <w:num w:numId="10">
    <w:abstractNumId w:val="9"/>
  </w:num>
  <w:num w:numId="11">
    <w:abstractNumId w:val="22"/>
  </w:num>
  <w:num w:numId="12">
    <w:abstractNumId w:val="68"/>
  </w:num>
  <w:num w:numId="13">
    <w:abstractNumId w:val="54"/>
  </w:num>
  <w:num w:numId="14">
    <w:abstractNumId w:val="23"/>
  </w:num>
  <w:num w:numId="15">
    <w:abstractNumId w:val="12"/>
  </w:num>
  <w:num w:numId="16">
    <w:abstractNumId w:val="35"/>
  </w:num>
  <w:num w:numId="17">
    <w:abstractNumId w:val="66"/>
  </w:num>
  <w:num w:numId="18">
    <w:abstractNumId w:val="62"/>
  </w:num>
  <w:num w:numId="19">
    <w:abstractNumId w:val="29"/>
  </w:num>
  <w:num w:numId="20">
    <w:abstractNumId w:val="59"/>
  </w:num>
  <w:num w:numId="21">
    <w:abstractNumId w:val="42"/>
  </w:num>
  <w:num w:numId="22">
    <w:abstractNumId w:val="25"/>
  </w:num>
  <w:num w:numId="23">
    <w:abstractNumId w:val="3"/>
  </w:num>
  <w:num w:numId="24">
    <w:abstractNumId w:val="21"/>
  </w:num>
  <w:num w:numId="25">
    <w:abstractNumId w:val="33"/>
  </w:num>
  <w:num w:numId="26">
    <w:abstractNumId w:val="28"/>
  </w:num>
  <w:num w:numId="27">
    <w:abstractNumId w:val="51"/>
  </w:num>
  <w:num w:numId="28">
    <w:abstractNumId w:val="8"/>
  </w:num>
  <w:num w:numId="29">
    <w:abstractNumId w:val="7"/>
  </w:num>
  <w:num w:numId="30">
    <w:abstractNumId w:val="0"/>
  </w:num>
  <w:num w:numId="31">
    <w:abstractNumId w:val="43"/>
  </w:num>
  <w:num w:numId="32">
    <w:abstractNumId w:val="47"/>
  </w:num>
  <w:num w:numId="33">
    <w:abstractNumId w:val="58"/>
  </w:num>
  <w:num w:numId="34">
    <w:abstractNumId w:val="48"/>
  </w:num>
  <w:num w:numId="35">
    <w:abstractNumId w:val="45"/>
  </w:num>
  <w:num w:numId="36">
    <w:abstractNumId w:val="17"/>
  </w:num>
  <w:num w:numId="37">
    <w:abstractNumId w:val="46"/>
  </w:num>
  <w:num w:numId="38">
    <w:abstractNumId w:val="39"/>
  </w:num>
  <w:num w:numId="39">
    <w:abstractNumId w:val="40"/>
  </w:num>
  <w:num w:numId="40">
    <w:abstractNumId w:val="15"/>
  </w:num>
  <w:num w:numId="41">
    <w:abstractNumId w:val="63"/>
  </w:num>
  <w:num w:numId="42">
    <w:abstractNumId w:val="20"/>
  </w:num>
  <w:num w:numId="43">
    <w:abstractNumId w:val="44"/>
  </w:num>
  <w:num w:numId="44">
    <w:abstractNumId w:val="32"/>
  </w:num>
  <w:num w:numId="45">
    <w:abstractNumId w:val="53"/>
  </w:num>
  <w:num w:numId="46">
    <w:abstractNumId w:val="49"/>
  </w:num>
  <w:num w:numId="47">
    <w:abstractNumId w:val="65"/>
  </w:num>
  <w:num w:numId="48">
    <w:abstractNumId w:val="4"/>
  </w:num>
  <w:num w:numId="49">
    <w:abstractNumId w:val="6"/>
  </w:num>
  <w:num w:numId="50">
    <w:abstractNumId w:val="34"/>
  </w:num>
  <w:num w:numId="51">
    <w:abstractNumId w:val="13"/>
  </w:num>
  <w:num w:numId="52">
    <w:abstractNumId w:val="26"/>
  </w:num>
  <w:num w:numId="53">
    <w:abstractNumId w:val="16"/>
  </w:num>
  <w:num w:numId="54">
    <w:abstractNumId w:val="14"/>
  </w:num>
  <w:num w:numId="55">
    <w:abstractNumId w:val="52"/>
  </w:num>
  <w:num w:numId="56">
    <w:abstractNumId w:val="19"/>
  </w:num>
  <w:num w:numId="57">
    <w:abstractNumId w:val="10"/>
  </w:num>
  <w:num w:numId="58">
    <w:abstractNumId w:val="67"/>
  </w:num>
  <w:num w:numId="59">
    <w:abstractNumId w:val="1"/>
  </w:num>
  <w:num w:numId="60">
    <w:abstractNumId w:val="2"/>
  </w:num>
  <w:num w:numId="61">
    <w:abstractNumId w:val="41"/>
  </w:num>
  <w:num w:numId="62">
    <w:abstractNumId w:val="56"/>
  </w:num>
  <w:num w:numId="63">
    <w:abstractNumId w:val="31"/>
  </w:num>
  <w:num w:numId="64">
    <w:abstractNumId w:val="18"/>
  </w:num>
  <w:num w:numId="65">
    <w:abstractNumId w:val="24"/>
  </w:num>
  <w:num w:numId="66">
    <w:abstractNumId w:val="64"/>
  </w:num>
  <w:num w:numId="67">
    <w:abstractNumId w:val="27"/>
  </w:num>
  <w:num w:numId="68">
    <w:abstractNumId w:val="60"/>
  </w:num>
  <w:num w:numId="69">
    <w:abstractNumId w:val="57"/>
  </w:num>
  <w:numIdMacAtCleanup w:val="6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06 Asesor Educación Prof. Yanina Leiva A.">
    <w15:presenceInfo w15:providerId="AD" w15:userId="S-1-5-21-729249599-2391584881-1744581193-14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markup="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BD8"/>
    <w:rsid w:val="00030320"/>
    <w:rsid w:val="00055100"/>
    <w:rsid w:val="00067031"/>
    <w:rsid w:val="00076F17"/>
    <w:rsid w:val="00082EB7"/>
    <w:rsid w:val="0008777C"/>
    <w:rsid w:val="00095040"/>
    <w:rsid w:val="000A5BE9"/>
    <w:rsid w:val="00101593"/>
    <w:rsid w:val="0010629E"/>
    <w:rsid w:val="00115DE7"/>
    <w:rsid w:val="001422EC"/>
    <w:rsid w:val="00155931"/>
    <w:rsid w:val="00182DB4"/>
    <w:rsid w:val="001855D0"/>
    <w:rsid w:val="001952A4"/>
    <w:rsid w:val="00195E48"/>
    <w:rsid w:val="001C6AE2"/>
    <w:rsid w:val="001C7E26"/>
    <w:rsid w:val="001F4768"/>
    <w:rsid w:val="00235AB0"/>
    <w:rsid w:val="00245068"/>
    <w:rsid w:val="002568D7"/>
    <w:rsid w:val="002604BD"/>
    <w:rsid w:val="002633C0"/>
    <w:rsid w:val="00284C46"/>
    <w:rsid w:val="002A0520"/>
    <w:rsid w:val="002B1F9A"/>
    <w:rsid w:val="002D37D5"/>
    <w:rsid w:val="002E3300"/>
    <w:rsid w:val="002F061C"/>
    <w:rsid w:val="00316BB6"/>
    <w:rsid w:val="00316BD8"/>
    <w:rsid w:val="00377D8B"/>
    <w:rsid w:val="003A0C20"/>
    <w:rsid w:val="003C0F95"/>
    <w:rsid w:val="003E46A8"/>
    <w:rsid w:val="003E4E58"/>
    <w:rsid w:val="003E6810"/>
    <w:rsid w:val="003E6994"/>
    <w:rsid w:val="003F51D6"/>
    <w:rsid w:val="00414B2E"/>
    <w:rsid w:val="00426069"/>
    <w:rsid w:val="00460824"/>
    <w:rsid w:val="00476217"/>
    <w:rsid w:val="004959A4"/>
    <w:rsid w:val="004B7084"/>
    <w:rsid w:val="004C2883"/>
    <w:rsid w:val="004C47CD"/>
    <w:rsid w:val="00505C30"/>
    <w:rsid w:val="00522BA8"/>
    <w:rsid w:val="0053351E"/>
    <w:rsid w:val="005357E3"/>
    <w:rsid w:val="00537EB1"/>
    <w:rsid w:val="005755BE"/>
    <w:rsid w:val="00580A82"/>
    <w:rsid w:val="005A2553"/>
    <w:rsid w:val="005D4270"/>
    <w:rsid w:val="00604FE3"/>
    <w:rsid w:val="006108AE"/>
    <w:rsid w:val="00640497"/>
    <w:rsid w:val="006539BA"/>
    <w:rsid w:val="00680FDB"/>
    <w:rsid w:val="00681EBA"/>
    <w:rsid w:val="006832EB"/>
    <w:rsid w:val="00690527"/>
    <w:rsid w:val="006951A6"/>
    <w:rsid w:val="006A3515"/>
    <w:rsid w:val="006B1F21"/>
    <w:rsid w:val="006E5001"/>
    <w:rsid w:val="006F09F2"/>
    <w:rsid w:val="006F7630"/>
    <w:rsid w:val="00737077"/>
    <w:rsid w:val="00761D1E"/>
    <w:rsid w:val="007803F5"/>
    <w:rsid w:val="007834EC"/>
    <w:rsid w:val="00792A37"/>
    <w:rsid w:val="007B53F2"/>
    <w:rsid w:val="007C3975"/>
    <w:rsid w:val="007C59E0"/>
    <w:rsid w:val="007D5D30"/>
    <w:rsid w:val="007F0651"/>
    <w:rsid w:val="0080471F"/>
    <w:rsid w:val="00825E77"/>
    <w:rsid w:val="00832795"/>
    <w:rsid w:val="00837117"/>
    <w:rsid w:val="00846AEC"/>
    <w:rsid w:val="0086539E"/>
    <w:rsid w:val="008841EF"/>
    <w:rsid w:val="008957CB"/>
    <w:rsid w:val="0089626B"/>
    <w:rsid w:val="008C1EA7"/>
    <w:rsid w:val="008E2912"/>
    <w:rsid w:val="008E38D3"/>
    <w:rsid w:val="008F7B92"/>
    <w:rsid w:val="009160EB"/>
    <w:rsid w:val="009222D9"/>
    <w:rsid w:val="00935C4C"/>
    <w:rsid w:val="009437E9"/>
    <w:rsid w:val="00946CC2"/>
    <w:rsid w:val="009614FD"/>
    <w:rsid w:val="00982BCB"/>
    <w:rsid w:val="009866B6"/>
    <w:rsid w:val="0099485B"/>
    <w:rsid w:val="0099771F"/>
    <w:rsid w:val="009C543F"/>
    <w:rsid w:val="009E13FD"/>
    <w:rsid w:val="009E1BCC"/>
    <w:rsid w:val="009E7668"/>
    <w:rsid w:val="00A020DA"/>
    <w:rsid w:val="00A117F5"/>
    <w:rsid w:val="00A24B95"/>
    <w:rsid w:val="00A41B06"/>
    <w:rsid w:val="00A42483"/>
    <w:rsid w:val="00A430AE"/>
    <w:rsid w:val="00A82B9F"/>
    <w:rsid w:val="00A85B8F"/>
    <w:rsid w:val="00A860BC"/>
    <w:rsid w:val="00A90DD4"/>
    <w:rsid w:val="00AA52A0"/>
    <w:rsid w:val="00AC572D"/>
    <w:rsid w:val="00AD546D"/>
    <w:rsid w:val="00AF1498"/>
    <w:rsid w:val="00AF538D"/>
    <w:rsid w:val="00AF5EA9"/>
    <w:rsid w:val="00B24C94"/>
    <w:rsid w:val="00B33948"/>
    <w:rsid w:val="00B620EE"/>
    <w:rsid w:val="00B729B6"/>
    <w:rsid w:val="00B733A8"/>
    <w:rsid w:val="00BD1F16"/>
    <w:rsid w:val="00C01723"/>
    <w:rsid w:val="00C2605F"/>
    <w:rsid w:val="00C26FFC"/>
    <w:rsid w:val="00C4791A"/>
    <w:rsid w:val="00C70F27"/>
    <w:rsid w:val="00C7345B"/>
    <w:rsid w:val="00C766DB"/>
    <w:rsid w:val="00C76F47"/>
    <w:rsid w:val="00C96BCD"/>
    <w:rsid w:val="00CD26ED"/>
    <w:rsid w:val="00D01E9D"/>
    <w:rsid w:val="00D12D91"/>
    <w:rsid w:val="00D63A86"/>
    <w:rsid w:val="00D70A58"/>
    <w:rsid w:val="00D94CA4"/>
    <w:rsid w:val="00DA5DC8"/>
    <w:rsid w:val="00DB095D"/>
    <w:rsid w:val="00DB6738"/>
    <w:rsid w:val="00DC2734"/>
    <w:rsid w:val="00DE3770"/>
    <w:rsid w:val="00DE44F2"/>
    <w:rsid w:val="00DE5812"/>
    <w:rsid w:val="00E029AD"/>
    <w:rsid w:val="00E07FE0"/>
    <w:rsid w:val="00E22DB3"/>
    <w:rsid w:val="00E37C41"/>
    <w:rsid w:val="00E45F36"/>
    <w:rsid w:val="00E56A60"/>
    <w:rsid w:val="00E71F14"/>
    <w:rsid w:val="00E904F0"/>
    <w:rsid w:val="00E93DFE"/>
    <w:rsid w:val="00E955E4"/>
    <w:rsid w:val="00EB1330"/>
    <w:rsid w:val="00EB4018"/>
    <w:rsid w:val="00EB651E"/>
    <w:rsid w:val="00ED4B56"/>
    <w:rsid w:val="00ED5983"/>
    <w:rsid w:val="00ED7885"/>
    <w:rsid w:val="00EE57BF"/>
    <w:rsid w:val="00F00756"/>
    <w:rsid w:val="00F10542"/>
    <w:rsid w:val="00F21A30"/>
    <w:rsid w:val="00F33ACB"/>
    <w:rsid w:val="00F36607"/>
    <w:rsid w:val="00F411F5"/>
    <w:rsid w:val="00F424E1"/>
    <w:rsid w:val="00F44481"/>
    <w:rsid w:val="00F44FF2"/>
    <w:rsid w:val="00F5001D"/>
    <w:rsid w:val="00F527DA"/>
    <w:rsid w:val="00F60F1B"/>
    <w:rsid w:val="00F661C7"/>
    <w:rsid w:val="00F821ED"/>
    <w:rsid w:val="00F83472"/>
    <w:rsid w:val="00FA2615"/>
    <w:rsid w:val="00FB0399"/>
    <w:rsid w:val="00FD0C75"/>
    <w:rsid w:val="00FE76D3"/>
    <w:rsid w:val="00FF748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305E81"/>
  <w15:docId w15:val="{BBEF35DE-C302-42C5-B62D-29348AA2F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4B2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Naval">
    <w:name w:val="Naval"/>
    <w:uiPriority w:val="99"/>
    <w:rsid w:val="00F44481"/>
    <w:pPr>
      <w:numPr>
        <w:numId w:val="1"/>
      </w:numPr>
    </w:pPr>
  </w:style>
  <w:style w:type="table" w:styleId="Tablaconcuadrcula">
    <w:name w:val="Table Grid"/>
    <w:basedOn w:val="Tablanormal"/>
    <w:uiPriority w:val="59"/>
    <w:rsid w:val="00316BD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EB1330"/>
    <w:pPr>
      <w:ind w:left="720"/>
      <w:contextualSpacing/>
    </w:pPr>
  </w:style>
  <w:style w:type="paragraph" w:styleId="Encabezado">
    <w:name w:val="header"/>
    <w:basedOn w:val="Normal"/>
    <w:link w:val="EncabezadoCar"/>
    <w:uiPriority w:val="99"/>
    <w:unhideWhenUsed/>
    <w:rsid w:val="002633C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633C0"/>
  </w:style>
  <w:style w:type="paragraph" w:styleId="Piedepgina">
    <w:name w:val="footer"/>
    <w:basedOn w:val="Normal"/>
    <w:link w:val="PiedepginaCar"/>
    <w:uiPriority w:val="99"/>
    <w:unhideWhenUsed/>
    <w:rsid w:val="002633C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633C0"/>
  </w:style>
  <w:style w:type="numbering" w:customStyle="1" w:styleId="PROGRAMASCOMPETENCIA">
    <w:name w:val="PROGRAMAS COMPETENCIA"/>
    <w:uiPriority w:val="99"/>
    <w:rsid w:val="005D4270"/>
    <w:pPr>
      <w:numPr>
        <w:numId w:val="4"/>
      </w:numPr>
    </w:pPr>
  </w:style>
  <w:style w:type="paragraph" w:styleId="Revisin">
    <w:name w:val="Revision"/>
    <w:hidden/>
    <w:uiPriority w:val="99"/>
    <w:semiHidden/>
    <w:rsid w:val="001952A4"/>
    <w:pPr>
      <w:spacing w:after="0" w:line="240" w:lineRule="auto"/>
    </w:pPr>
  </w:style>
  <w:style w:type="numbering" w:customStyle="1" w:styleId="PROGRAMASCOMPETENCIA1">
    <w:name w:val="PROGRAMAS COMPETENCIA1"/>
    <w:uiPriority w:val="99"/>
    <w:rsid w:val="0089626B"/>
    <w:pPr>
      <w:numPr>
        <w:numId w:val="2"/>
      </w:numPr>
    </w:pPr>
  </w:style>
  <w:style w:type="paragraph" w:styleId="Sinespaciado">
    <w:name w:val="No Spacing"/>
    <w:uiPriority w:val="1"/>
    <w:qFormat/>
    <w:rsid w:val="002604BD"/>
    <w:pPr>
      <w:spacing w:after="0" w:line="240" w:lineRule="auto"/>
    </w:pPr>
  </w:style>
  <w:style w:type="paragraph" w:styleId="Textodeglobo">
    <w:name w:val="Balloon Text"/>
    <w:basedOn w:val="Normal"/>
    <w:link w:val="TextodegloboCar"/>
    <w:uiPriority w:val="99"/>
    <w:semiHidden/>
    <w:unhideWhenUsed/>
    <w:rsid w:val="003E699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E69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B1C00-2F99-4FB5-96CA-74663E350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2288</Words>
  <Characters>12588</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I21;Jefe de Cátedra Ingeniería PC;Alberto García Covacevich</dc:creator>
  <cp:lastModifiedBy>I06 Asesor Educación Prof. Yanina Leiva A.</cp:lastModifiedBy>
  <cp:revision>2</cp:revision>
  <dcterms:created xsi:type="dcterms:W3CDTF">2026-01-07T14:44:00Z</dcterms:created>
  <dcterms:modified xsi:type="dcterms:W3CDTF">2026-01-07T14:44:00Z</dcterms:modified>
</cp:coreProperties>
</file>