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5BD4AC" w14:textId="0CB88F8D" w:rsidR="00AF3E5B" w:rsidRDefault="00AF3E5B" w:rsidP="00BF6E89">
      <w:pPr>
        <w:keepNext/>
        <w:keepLines/>
        <w:spacing w:before="240" w:after="0" w:line="276" w:lineRule="auto"/>
        <w:ind w:left="709"/>
        <w:outlineLvl w:val="0"/>
        <w:rPr>
          <w:rFonts w:ascii="Arial" w:eastAsiaTheme="majorEastAsia" w:hAnsi="Arial" w:cs="Arial"/>
          <w:b/>
          <w:color w:val="000000" w:themeColor="text1"/>
          <w:sz w:val="24"/>
          <w:szCs w:val="24"/>
          <w:lang w:val="es-CL" w:eastAsia="es-CL"/>
        </w:rPr>
      </w:pPr>
      <w:bookmarkStart w:id="0" w:name="_Toc504172231"/>
      <w:r>
        <w:rPr>
          <w:rFonts w:ascii="Arial" w:eastAsiaTheme="majorEastAsia" w:hAnsi="Arial" w:cs="Arial"/>
          <w:b/>
          <w:color w:val="000000" w:themeColor="text1"/>
          <w:sz w:val="24"/>
          <w:szCs w:val="24"/>
          <w:lang w:val="es-CL" w:eastAsia="es-CL"/>
        </w:rPr>
        <w:t>TÍTULO</w:t>
      </w:r>
      <w:r w:rsidRPr="00AF3E5B">
        <w:rPr>
          <w:lang w:val="es-CL"/>
        </w:rPr>
        <w:t xml:space="preserve"> </w:t>
      </w:r>
      <w:r w:rsidRPr="00AF3E5B">
        <w:rPr>
          <w:rFonts w:ascii="Arial" w:eastAsiaTheme="majorEastAsia" w:hAnsi="Arial" w:cs="Arial"/>
          <w:b/>
          <w:color w:val="000000" w:themeColor="text1"/>
          <w:sz w:val="24"/>
          <w:szCs w:val="24"/>
          <w:lang w:val="es-CL" w:eastAsia="es-CL"/>
        </w:rPr>
        <w:t>L</w:t>
      </w:r>
      <w:del w:id="1" w:author="Lorena" w:date="2024-11-09T11:03:00Z">
        <w:r w:rsidRPr="00AF3E5B" w:rsidDel="006F79EF">
          <w:rPr>
            <w:rFonts w:ascii="Arial" w:eastAsiaTheme="majorEastAsia" w:hAnsi="Arial" w:cs="Arial"/>
            <w:b/>
            <w:color w:val="000000" w:themeColor="text1"/>
            <w:sz w:val="24"/>
            <w:szCs w:val="24"/>
            <w:lang w:val="es-CL" w:eastAsia="es-CL"/>
          </w:rPr>
          <w:delText xml:space="preserve">a verdadera </w:delText>
        </w:r>
      </w:del>
      <w:r w:rsidRPr="00AF3E5B">
        <w:rPr>
          <w:rFonts w:ascii="Arial" w:eastAsiaTheme="majorEastAsia" w:hAnsi="Arial" w:cs="Arial"/>
          <w:b/>
          <w:color w:val="000000" w:themeColor="text1"/>
          <w:sz w:val="24"/>
          <w:szCs w:val="24"/>
          <w:lang w:val="es-CL" w:eastAsia="es-CL"/>
        </w:rPr>
        <w:t xml:space="preserve">integración de las mujeres </w:t>
      </w:r>
      <w:del w:id="2" w:author="Eduardo C" w:date="2024-11-09T09:16:00Z">
        <w:r w:rsidRPr="00AF3E5B" w:rsidDel="00F83AB9">
          <w:rPr>
            <w:rFonts w:ascii="Arial" w:eastAsiaTheme="majorEastAsia" w:hAnsi="Arial" w:cs="Arial"/>
            <w:b/>
            <w:color w:val="000000" w:themeColor="text1"/>
            <w:sz w:val="24"/>
            <w:szCs w:val="24"/>
            <w:lang w:val="es-CL" w:eastAsia="es-CL"/>
          </w:rPr>
          <w:delText xml:space="preserve">a </w:delText>
        </w:r>
      </w:del>
      <w:ins w:id="3" w:author="Eduardo C" w:date="2024-11-09T09:16:00Z">
        <w:r w:rsidR="00F83AB9">
          <w:rPr>
            <w:rFonts w:ascii="Arial" w:eastAsiaTheme="majorEastAsia" w:hAnsi="Arial" w:cs="Arial"/>
            <w:b/>
            <w:color w:val="000000" w:themeColor="text1"/>
            <w:sz w:val="24"/>
            <w:szCs w:val="24"/>
            <w:lang w:val="es-CL" w:eastAsia="es-CL"/>
          </w:rPr>
          <w:t>en</w:t>
        </w:r>
        <w:r w:rsidR="00F83AB9" w:rsidRPr="00AF3E5B">
          <w:rPr>
            <w:rFonts w:ascii="Arial" w:eastAsiaTheme="majorEastAsia" w:hAnsi="Arial" w:cs="Arial"/>
            <w:b/>
            <w:color w:val="000000" w:themeColor="text1"/>
            <w:sz w:val="24"/>
            <w:szCs w:val="24"/>
            <w:lang w:val="es-CL" w:eastAsia="es-CL"/>
          </w:rPr>
          <w:t xml:space="preserve"> </w:t>
        </w:r>
      </w:ins>
      <w:r w:rsidRPr="00AF3E5B">
        <w:rPr>
          <w:rFonts w:ascii="Arial" w:eastAsiaTheme="majorEastAsia" w:hAnsi="Arial" w:cs="Arial"/>
          <w:b/>
          <w:color w:val="000000" w:themeColor="text1"/>
          <w:sz w:val="24"/>
          <w:szCs w:val="24"/>
          <w:lang w:val="es-CL" w:eastAsia="es-CL"/>
        </w:rPr>
        <w:t>las Fuerzas Armadas</w:t>
      </w:r>
      <w:del w:id="4" w:author="Eduardo C" w:date="2024-11-09T09:16:00Z">
        <w:r w:rsidRPr="00AF3E5B" w:rsidDel="00F83AB9">
          <w:rPr>
            <w:rFonts w:ascii="Arial" w:eastAsiaTheme="majorEastAsia" w:hAnsi="Arial" w:cs="Arial"/>
            <w:b/>
            <w:color w:val="000000" w:themeColor="text1"/>
            <w:sz w:val="24"/>
            <w:szCs w:val="24"/>
            <w:lang w:val="es-CL" w:eastAsia="es-CL"/>
          </w:rPr>
          <w:delText>,</w:delText>
        </w:r>
      </w:del>
      <w:ins w:id="5" w:author="Eduardo C" w:date="2024-11-09T09:16:00Z">
        <w:r w:rsidR="00F83AB9">
          <w:rPr>
            <w:rFonts w:ascii="Arial" w:eastAsiaTheme="majorEastAsia" w:hAnsi="Arial" w:cs="Arial"/>
            <w:b/>
            <w:color w:val="000000" w:themeColor="text1"/>
            <w:sz w:val="24"/>
            <w:szCs w:val="24"/>
            <w:lang w:val="es-CL" w:eastAsia="es-CL"/>
          </w:rPr>
          <w:t>:</w:t>
        </w:r>
      </w:ins>
      <w:del w:id="6" w:author="Lorena" w:date="2024-11-09T11:03:00Z">
        <w:r w:rsidRPr="00AF3E5B" w:rsidDel="006F79EF">
          <w:rPr>
            <w:rFonts w:ascii="Arial" w:eastAsiaTheme="majorEastAsia" w:hAnsi="Arial" w:cs="Arial"/>
            <w:b/>
            <w:color w:val="000000" w:themeColor="text1"/>
            <w:sz w:val="24"/>
            <w:szCs w:val="24"/>
            <w:lang w:val="es-CL" w:eastAsia="es-CL"/>
          </w:rPr>
          <w:delText xml:space="preserve"> </w:delText>
        </w:r>
      </w:del>
      <w:ins w:id="7" w:author="Eduardo C" w:date="2024-11-09T09:16:00Z">
        <w:del w:id="8" w:author="Lorena" w:date="2024-11-09T11:03:00Z">
          <w:r w:rsidR="00F83AB9" w:rsidDel="006F79EF">
            <w:rPr>
              <w:rFonts w:ascii="Arial" w:eastAsiaTheme="majorEastAsia" w:hAnsi="Arial" w:cs="Arial"/>
              <w:b/>
              <w:color w:val="000000" w:themeColor="text1"/>
              <w:sz w:val="24"/>
              <w:szCs w:val="24"/>
              <w:lang w:val="es-CL" w:eastAsia="es-CL"/>
            </w:rPr>
            <w:delText>¿</w:delText>
          </w:r>
        </w:del>
      </w:ins>
      <w:del w:id="9" w:author="Eduardo C" w:date="2024-11-09T09:16:00Z">
        <w:r w:rsidRPr="00AF3E5B" w:rsidDel="00F83AB9">
          <w:rPr>
            <w:rFonts w:ascii="Arial" w:eastAsiaTheme="majorEastAsia" w:hAnsi="Arial" w:cs="Arial"/>
            <w:b/>
            <w:color w:val="000000" w:themeColor="text1"/>
            <w:sz w:val="24"/>
            <w:szCs w:val="24"/>
            <w:lang w:val="es-CL" w:eastAsia="es-CL"/>
          </w:rPr>
          <w:delText xml:space="preserve">un </w:delText>
        </w:r>
      </w:del>
      <w:r w:rsidRPr="00AF3E5B">
        <w:rPr>
          <w:rFonts w:ascii="Arial" w:eastAsiaTheme="majorEastAsia" w:hAnsi="Arial" w:cs="Arial"/>
          <w:b/>
          <w:color w:val="000000" w:themeColor="text1"/>
          <w:sz w:val="24"/>
          <w:szCs w:val="24"/>
          <w:lang w:val="es-CL" w:eastAsia="es-CL"/>
        </w:rPr>
        <w:t>desafío pendiente</w:t>
      </w:r>
      <w:ins w:id="10" w:author="Eduardo C" w:date="2024-11-09T09:16:00Z">
        <w:r w:rsidR="00F83AB9">
          <w:rPr>
            <w:rFonts w:ascii="Arial" w:eastAsiaTheme="majorEastAsia" w:hAnsi="Arial" w:cs="Arial"/>
            <w:b/>
            <w:color w:val="000000" w:themeColor="text1"/>
            <w:sz w:val="24"/>
            <w:szCs w:val="24"/>
            <w:lang w:val="es-CL" w:eastAsia="es-CL"/>
          </w:rPr>
          <w:t>?</w:t>
        </w:r>
      </w:ins>
      <w:del w:id="11" w:author="Eduardo C" w:date="2024-11-09T09:16:00Z">
        <w:r w:rsidRPr="00AF3E5B" w:rsidDel="00F83AB9">
          <w:rPr>
            <w:rFonts w:ascii="Arial" w:eastAsiaTheme="majorEastAsia" w:hAnsi="Arial" w:cs="Arial"/>
            <w:b/>
            <w:color w:val="000000" w:themeColor="text1"/>
            <w:sz w:val="24"/>
            <w:szCs w:val="24"/>
            <w:lang w:val="es-CL" w:eastAsia="es-CL"/>
          </w:rPr>
          <w:delText>.</w:delText>
        </w:r>
      </w:del>
      <w:r w:rsidRPr="00AF3E5B">
        <w:rPr>
          <w:rFonts w:ascii="Arial" w:eastAsiaTheme="majorEastAsia" w:hAnsi="Arial" w:cs="Arial"/>
          <w:b/>
          <w:color w:val="000000" w:themeColor="text1"/>
          <w:sz w:val="24"/>
          <w:szCs w:val="24"/>
          <w:lang w:val="es-CL" w:eastAsia="es-CL"/>
        </w:rPr>
        <w:t xml:space="preserve"> El caso de la Armada.</w:t>
      </w:r>
    </w:p>
    <w:p w14:paraId="61FA9DA7" w14:textId="77777777" w:rsidR="00BF6E89" w:rsidRDefault="00BF6E89" w:rsidP="00BF6E89">
      <w:pPr>
        <w:keepNext/>
        <w:keepLines/>
        <w:spacing w:before="240" w:after="0" w:line="276" w:lineRule="auto"/>
        <w:ind w:left="709"/>
        <w:outlineLvl w:val="0"/>
        <w:rPr>
          <w:rFonts w:ascii="Arial" w:eastAsiaTheme="majorEastAsia" w:hAnsi="Arial" w:cs="Arial"/>
          <w:b/>
          <w:color w:val="000000" w:themeColor="text1"/>
          <w:sz w:val="24"/>
          <w:szCs w:val="24"/>
          <w:lang w:val="es-CL" w:eastAsia="es-CL"/>
        </w:rPr>
      </w:pPr>
      <w:r>
        <w:rPr>
          <w:rFonts w:ascii="Arial" w:eastAsiaTheme="majorEastAsia" w:hAnsi="Arial" w:cs="Arial"/>
          <w:b/>
          <w:color w:val="000000" w:themeColor="text1"/>
          <w:sz w:val="24"/>
          <w:szCs w:val="24"/>
          <w:lang w:val="es-CL" w:eastAsia="es-CL"/>
        </w:rPr>
        <w:t>INDICE</w:t>
      </w:r>
      <w:bookmarkStart w:id="12" w:name="_GoBack"/>
    </w:p>
    <w:bookmarkEnd w:id="12"/>
    <w:p w14:paraId="667F0155" w14:textId="77777777" w:rsidR="0019671A" w:rsidRDefault="0019671A" w:rsidP="0019671A">
      <w:pPr>
        <w:pStyle w:val="Prrafodelista"/>
        <w:keepNext/>
        <w:keepLines/>
        <w:spacing w:before="240" w:after="0" w:line="276" w:lineRule="auto"/>
        <w:outlineLvl w:val="0"/>
        <w:rPr>
          <w:rFonts w:ascii="Arial" w:eastAsiaTheme="majorEastAsia" w:hAnsi="Arial" w:cs="Arial"/>
          <w:b/>
          <w:color w:val="000000" w:themeColor="text1"/>
          <w:sz w:val="24"/>
          <w:szCs w:val="24"/>
          <w:lang w:val="es-CL" w:eastAsia="es-CL"/>
        </w:rPr>
      </w:pPr>
      <w:r w:rsidRPr="00AF3E5B">
        <w:rPr>
          <w:rFonts w:ascii="Arial" w:eastAsiaTheme="majorEastAsia" w:hAnsi="Arial" w:cs="Arial"/>
          <w:b/>
          <w:color w:val="000000" w:themeColor="text1"/>
          <w:sz w:val="24"/>
          <w:szCs w:val="24"/>
          <w:highlight w:val="lightGray"/>
          <w:lang w:val="es-CL" w:eastAsia="es-CL"/>
        </w:rPr>
        <w:t>INTRODUCCIÓN</w:t>
      </w:r>
    </w:p>
    <w:p w14:paraId="316308C6" w14:textId="77777777" w:rsidR="0019671A" w:rsidRDefault="00232B1D" w:rsidP="0019671A">
      <w:pPr>
        <w:pStyle w:val="Prrafodelista"/>
        <w:keepNext/>
        <w:keepLines/>
        <w:numPr>
          <w:ilvl w:val="0"/>
          <w:numId w:val="1"/>
        </w:numPr>
        <w:spacing w:before="240" w:after="0" w:line="276" w:lineRule="auto"/>
        <w:outlineLvl w:val="0"/>
        <w:rPr>
          <w:rFonts w:ascii="Arial" w:eastAsiaTheme="majorEastAsia" w:hAnsi="Arial" w:cs="Arial"/>
          <w:b/>
          <w:color w:val="000000" w:themeColor="text1"/>
          <w:sz w:val="24"/>
          <w:szCs w:val="24"/>
          <w:lang w:val="es-CL" w:eastAsia="es-CL"/>
        </w:rPr>
      </w:pPr>
      <w:r w:rsidRPr="0019671A">
        <w:rPr>
          <w:rFonts w:ascii="Arial" w:eastAsiaTheme="majorEastAsia" w:hAnsi="Arial" w:cs="Arial"/>
          <w:b/>
          <w:color w:val="000000" w:themeColor="text1"/>
          <w:sz w:val="24"/>
          <w:szCs w:val="24"/>
          <w:lang w:val="es-CL" w:eastAsia="es-CL"/>
        </w:rPr>
        <w:t>OPERACIONALIZACIÓN DEL PROBLEMA</w:t>
      </w:r>
    </w:p>
    <w:p w14:paraId="3F54672D" w14:textId="77777777" w:rsidR="0019671A" w:rsidRDefault="0019671A" w:rsidP="0019671A">
      <w:pPr>
        <w:pStyle w:val="Prrafodelista"/>
        <w:keepNext/>
        <w:keepLines/>
        <w:spacing w:before="240" w:after="0" w:line="276" w:lineRule="auto"/>
        <w:outlineLvl w:val="0"/>
        <w:rPr>
          <w:rFonts w:ascii="Arial" w:eastAsiaTheme="majorEastAsia" w:hAnsi="Arial" w:cs="Arial"/>
          <w:b/>
          <w:color w:val="000000" w:themeColor="text1"/>
          <w:sz w:val="24"/>
          <w:szCs w:val="24"/>
          <w:lang w:val="es-CL" w:eastAsia="es-CL"/>
        </w:rPr>
      </w:pPr>
      <w:r w:rsidRPr="00AF3E5B">
        <w:rPr>
          <w:rFonts w:ascii="Arial" w:eastAsiaTheme="majorEastAsia" w:hAnsi="Arial" w:cs="Arial"/>
          <w:b/>
          <w:color w:val="000000" w:themeColor="text1"/>
          <w:sz w:val="24"/>
          <w:szCs w:val="24"/>
          <w:highlight w:val="lightGray"/>
          <w:lang w:val="es-CL" w:eastAsia="es-CL"/>
        </w:rPr>
        <w:t>DESARROLLO</w:t>
      </w:r>
    </w:p>
    <w:p w14:paraId="2406FB9F" w14:textId="77777777" w:rsidR="00232B1D" w:rsidRPr="0019671A" w:rsidRDefault="00232B1D" w:rsidP="0019671A">
      <w:pPr>
        <w:pStyle w:val="Prrafodelista"/>
        <w:keepNext/>
        <w:keepLines/>
        <w:numPr>
          <w:ilvl w:val="0"/>
          <w:numId w:val="1"/>
        </w:numPr>
        <w:spacing w:before="240" w:after="0" w:line="276" w:lineRule="auto"/>
        <w:outlineLvl w:val="0"/>
        <w:rPr>
          <w:rFonts w:ascii="Arial" w:eastAsiaTheme="majorEastAsia" w:hAnsi="Arial" w:cs="Arial"/>
          <w:b/>
          <w:color w:val="000000" w:themeColor="text1"/>
          <w:sz w:val="24"/>
          <w:szCs w:val="24"/>
          <w:lang w:val="es-CL" w:eastAsia="es-CL"/>
        </w:rPr>
      </w:pPr>
      <w:r w:rsidRPr="0019671A">
        <w:rPr>
          <w:rFonts w:ascii="Arial" w:eastAsiaTheme="majorEastAsia" w:hAnsi="Arial" w:cs="Arial"/>
          <w:b/>
          <w:color w:val="000000" w:themeColor="text1"/>
          <w:sz w:val="24"/>
          <w:szCs w:val="24"/>
          <w:lang w:val="es-CL" w:eastAsia="es-CL"/>
        </w:rPr>
        <w:t>LEVANTAMIENTO DE INFORMACIÓN</w:t>
      </w:r>
    </w:p>
    <w:p w14:paraId="3AEFC72C" w14:textId="77777777" w:rsidR="00232B1D" w:rsidRDefault="00232B1D" w:rsidP="00232B1D">
      <w:pPr>
        <w:pStyle w:val="Prrafodelista"/>
        <w:keepNext/>
        <w:keepLines/>
        <w:numPr>
          <w:ilvl w:val="0"/>
          <w:numId w:val="1"/>
        </w:numPr>
        <w:spacing w:before="240" w:after="0" w:line="276" w:lineRule="auto"/>
        <w:outlineLvl w:val="0"/>
        <w:rPr>
          <w:rFonts w:ascii="Arial" w:eastAsiaTheme="majorEastAsia" w:hAnsi="Arial" w:cs="Arial"/>
          <w:b/>
          <w:color w:val="000000" w:themeColor="text1"/>
          <w:sz w:val="24"/>
          <w:szCs w:val="24"/>
          <w:lang w:val="es-CL" w:eastAsia="es-CL"/>
        </w:rPr>
      </w:pPr>
      <w:r w:rsidRPr="00232B1D">
        <w:rPr>
          <w:rFonts w:ascii="Arial" w:eastAsiaTheme="majorEastAsia" w:hAnsi="Arial" w:cs="Arial"/>
          <w:b/>
          <w:color w:val="000000" w:themeColor="text1"/>
          <w:sz w:val="24"/>
          <w:szCs w:val="24"/>
          <w:lang w:val="es-CL" w:eastAsia="es-CL"/>
        </w:rPr>
        <w:t>PLAN DE ACCIÓN</w:t>
      </w:r>
    </w:p>
    <w:p w14:paraId="1BB8B69B" w14:textId="77777777" w:rsidR="009433EF" w:rsidRDefault="009433EF" w:rsidP="009433EF">
      <w:pPr>
        <w:pStyle w:val="Prrafodelista"/>
        <w:numPr>
          <w:ilvl w:val="0"/>
          <w:numId w:val="2"/>
        </w:numPr>
        <w:spacing w:line="360" w:lineRule="auto"/>
        <w:jc w:val="both"/>
        <w:rPr>
          <w:rFonts w:ascii="Arial" w:hAnsi="Arial" w:cs="Arial"/>
          <w:b/>
          <w:sz w:val="24"/>
          <w:szCs w:val="24"/>
          <w:lang w:val="es-CL"/>
        </w:rPr>
      </w:pPr>
      <w:r w:rsidRPr="009433EF">
        <w:rPr>
          <w:rFonts w:ascii="Arial" w:hAnsi="Arial" w:cs="Arial"/>
          <w:b/>
          <w:sz w:val="24"/>
          <w:szCs w:val="24"/>
          <w:lang w:val="es-CL"/>
        </w:rPr>
        <w:t>Resultados FODA-CAME</w:t>
      </w:r>
    </w:p>
    <w:p w14:paraId="18422710" w14:textId="77777777" w:rsidR="009433EF" w:rsidRDefault="009433EF" w:rsidP="009433EF">
      <w:pPr>
        <w:pStyle w:val="Prrafodelista"/>
        <w:numPr>
          <w:ilvl w:val="0"/>
          <w:numId w:val="2"/>
        </w:numPr>
        <w:spacing w:line="360" w:lineRule="auto"/>
        <w:jc w:val="both"/>
        <w:rPr>
          <w:rFonts w:ascii="Arial" w:hAnsi="Arial" w:cs="Arial"/>
          <w:b/>
          <w:sz w:val="24"/>
          <w:szCs w:val="24"/>
          <w:lang w:val="es-CL"/>
        </w:rPr>
      </w:pPr>
      <w:r w:rsidRPr="009433EF">
        <w:rPr>
          <w:rFonts w:ascii="Arial" w:hAnsi="Arial" w:cs="Arial"/>
          <w:b/>
          <w:sz w:val="24"/>
          <w:szCs w:val="24"/>
          <w:lang w:val="es-CL"/>
        </w:rPr>
        <w:t xml:space="preserve">Descripción </w:t>
      </w:r>
      <w:r w:rsidR="00315EAF">
        <w:rPr>
          <w:rFonts w:ascii="Arial" w:hAnsi="Arial" w:cs="Arial"/>
          <w:b/>
          <w:sz w:val="24"/>
          <w:szCs w:val="24"/>
          <w:lang w:val="es-CL"/>
        </w:rPr>
        <w:t>de e</w:t>
      </w:r>
      <w:r w:rsidRPr="009433EF">
        <w:rPr>
          <w:rFonts w:ascii="Arial" w:hAnsi="Arial" w:cs="Arial"/>
          <w:b/>
          <w:sz w:val="24"/>
          <w:szCs w:val="24"/>
          <w:lang w:val="es-CL"/>
        </w:rPr>
        <w:t>strategias, acciones, problemática y objetivos.</w:t>
      </w:r>
    </w:p>
    <w:p w14:paraId="3CE1409E" w14:textId="77777777" w:rsidR="009433EF" w:rsidRDefault="009433EF" w:rsidP="009433EF">
      <w:pPr>
        <w:pStyle w:val="Prrafodelista"/>
        <w:numPr>
          <w:ilvl w:val="0"/>
          <w:numId w:val="2"/>
        </w:numPr>
        <w:spacing w:line="360" w:lineRule="auto"/>
        <w:jc w:val="both"/>
        <w:rPr>
          <w:rFonts w:ascii="Arial" w:hAnsi="Arial" w:cs="Arial"/>
          <w:b/>
          <w:sz w:val="24"/>
          <w:szCs w:val="24"/>
          <w:lang w:val="es-CL"/>
        </w:rPr>
      </w:pPr>
      <w:r w:rsidRPr="009433EF">
        <w:rPr>
          <w:rFonts w:ascii="Arial" w:hAnsi="Arial" w:cs="Arial"/>
          <w:b/>
          <w:sz w:val="24"/>
          <w:szCs w:val="24"/>
          <w:lang w:val="es-CL"/>
        </w:rPr>
        <w:t>Plan de estrategias y acciones</w:t>
      </w:r>
    </w:p>
    <w:p w14:paraId="2878C2E5" w14:textId="77777777" w:rsidR="009433EF" w:rsidRDefault="009433EF" w:rsidP="009433EF">
      <w:pPr>
        <w:pStyle w:val="Prrafodelista"/>
        <w:numPr>
          <w:ilvl w:val="0"/>
          <w:numId w:val="2"/>
        </w:numPr>
        <w:spacing w:line="360" w:lineRule="auto"/>
        <w:jc w:val="both"/>
        <w:rPr>
          <w:rFonts w:ascii="Arial" w:hAnsi="Arial" w:cs="Arial"/>
          <w:b/>
          <w:sz w:val="24"/>
          <w:szCs w:val="24"/>
          <w:lang w:val="es-CL"/>
        </w:rPr>
      </w:pPr>
      <w:r>
        <w:rPr>
          <w:rFonts w:ascii="Arial" w:hAnsi="Arial" w:cs="Arial"/>
          <w:b/>
          <w:sz w:val="24"/>
          <w:szCs w:val="24"/>
          <w:lang w:val="es-CL"/>
        </w:rPr>
        <w:t>Sostenibilidad</w:t>
      </w:r>
    </w:p>
    <w:p w14:paraId="3BD98855" w14:textId="77777777" w:rsidR="00315EAF" w:rsidRPr="00315EAF" w:rsidRDefault="00315EAF" w:rsidP="00315EAF">
      <w:pPr>
        <w:pStyle w:val="Prrafodelista"/>
        <w:numPr>
          <w:ilvl w:val="0"/>
          <w:numId w:val="1"/>
        </w:numPr>
        <w:spacing w:line="360" w:lineRule="auto"/>
        <w:jc w:val="both"/>
        <w:rPr>
          <w:rFonts w:ascii="Arial" w:hAnsi="Arial" w:cs="Arial"/>
          <w:b/>
          <w:sz w:val="24"/>
          <w:szCs w:val="24"/>
          <w:lang w:val="es-CL"/>
        </w:rPr>
      </w:pPr>
      <w:r>
        <w:rPr>
          <w:rFonts w:ascii="Arial" w:hAnsi="Arial" w:cs="Arial"/>
          <w:b/>
          <w:sz w:val="24"/>
          <w:szCs w:val="24"/>
          <w:lang w:val="es-CL"/>
        </w:rPr>
        <w:t xml:space="preserve">ANÁLISIS COMPARADO </w:t>
      </w:r>
      <w:r w:rsidRPr="00315EAF">
        <w:rPr>
          <w:rFonts w:ascii="Arial" w:hAnsi="Arial" w:cs="Arial"/>
          <w:b/>
          <w:sz w:val="24"/>
          <w:szCs w:val="24"/>
          <w:lang w:val="es-CL"/>
        </w:rPr>
        <w:t>DEL MODELO DE INTEGRACIÓN DE LA MUJER EN LAS FUERZAS ARMADAS DE CHILE: BUENAS PRÁCTICAS Y LECCIONES APRENDIDAS</w:t>
      </w:r>
      <w:r>
        <w:rPr>
          <w:rFonts w:ascii="Arial" w:hAnsi="Arial" w:cs="Arial"/>
          <w:b/>
          <w:sz w:val="24"/>
          <w:szCs w:val="24"/>
          <w:lang w:val="es-CL"/>
        </w:rPr>
        <w:t>.</w:t>
      </w:r>
    </w:p>
    <w:p w14:paraId="2350071D" w14:textId="77777777" w:rsidR="00AB08F1" w:rsidRPr="00AF3E5B" w:rsidRDefault="0019671A" w:rsidP="0019671A">
      <w:pPr>
        <w:pStyle w:val="Prrafodelista"/>
        <w:numPr>
          <w:ilvl w:val="0"/>
          <w:numId w:val="1"/>
        </w:numPr>
        <w:spacing w:line="360" w:lineRule="auto"/>
        <w:jc w:val="both"/>
        <w:rPr>
          <w:rFonts w:ascii="Arial" w:hAnsi="Arial" w:cs="Arial"/>
          <w:b/>
          <w:sz w:val="24"/>
          <w:szCs w:val="24"/>
          <w:highlight w:val="lightGray"/>
          <w:lang w:val="es-CL"/>
        </w:rPr>
      </w:pPr>
      <w:r w:rsidRPr="00AF3E5B">
        <w:rPr>
          <w:rFonts w:ascii="Arial" w:hAnsi="Arial" w:cs="Arial"/>
          <w:b/>
          <w:sz w:val="24"/>
          <w:szCs w:val="24"/>
          <w:highlight w:val="lightGray"/>
          <w:lang w:val="es-CL"/>
        </w:rPr>
        <w:t>CONCLUSIONES</w:t>
      </w:r>
    </w:p>
    <w:p w14:paraId="502D9C08" w14:textId="77777777" w:rsidR="00BF6E89" w:rsidRDefault="00BF6E89" w:rsidP="00BF6E89">
      <w:pPr>
        <w:pStyle w:val="Prrafodelista"/>
        <w:numPr>
          <w:ilvl w:val="0"/>
          <w:numId w:val="1"/>
        </w:numPr>
        <w:spacing w:line="360" w:lineRule="auto"/>
        <w:jc w:val="both"/>
        <w:rPr>
          <w:rFonts w:ascii="Arial" w:hAnsi="Arial" w:cs="Arial"/>
          <w:b/>
          <w:sz w:val="24"/>
          <w:szCs w:val="24"/>
          <w:lang w:val="es-CL"/>
        </w:rPr>
      </w:pPr>
      <w:r w:rsidRPr="00BF6E89">
        <w:rPr>
          <w:rFonts w:ascii="Arial" w:hAnsi="Arial" w:cs="Arial"/>
          <w:b/>
          <w:sz w:val="24"/>
          <w:szCs w:val="24"/>
          <w:lang w:val="es-CL"/>
        </w:rPr>
        <w:t>BIBLIOGRAFÍA</w:t>
      </w:r>
    </w:p>
    <w:p w14:paraId="00C7B71A" w14:textId="77777777" w:rsidR="00BF6E89" w:rsidRDefault="00BF6E89" w:rsidP="00BF6E89">
      <w:pPr>
        <w:pStyle w:val="Prrafodelista"/>
        <w:numPr>
          <w:ilvl w:val="0"/>
          <w:numId w:val="1"/>
        </w:numPr>
        <w:spacing w:line="360" w:lineRule="auto"/>
        <w:jc w:val="both"/>
        <w:rPr>
          <w:rFonts w:ascii="Arial" w:hAnsi="Arial" w:cs="Arial"/>
          <w:b/>
          <w:sz w:val="24"/>
          <w:szCs w:val="24"/>
          <w:lang w:val="es-CL"/>
        </w:rPr>
      </w:pPr>
      <w:r w:rsidRPr="00BF6E89">
        <w:rPr>
          <w:rFonts w:ascii="Arial" w:hAnsi="Arial" w:cs="Arial"/>
          <w:b/>
          <w:sz w:val="24"/>
          <w:szCs w:val="24"/>
          <w:lang w:val="es-CL"/>
        </w:rPr>
        <w:t xml:space="preserve">ANEXOS </w:t>
      </w:r>
    </w:p>
    <w:p w14:paraId="08C80BE8" w14:textId="77777777" w:rsidR="00BF6E89" w:rsidRDefault="00BF6E89" w:rsidP="00BF6E89">
      <w:pPr>
        <w:pStyle w:val="Prrafodelista"/>
        <w:spacing w:line="360" w:lineRule="auto"/>
        <w:jc w:val="both"/>
        <w:rPr>
          <w:rFonts w:ascii="Arial" w:hAnsi="Arial" w:cs="Arial"/>
          <w:b/>
          <w:sz w:val="24"/>
          <w:szCs w:val="24"/>
          <w:lang w:val="es-CL"/>
        </w:rPr>
      </w:pPr>
      <w:r w:rsidRPr="00BF6E89">
        <w:rPr>
          <w:rFonts w:ascii="Arial" w:hAnsi="Arial" w:cs="Arial"/>
          <w:b/>
          <w:sz w:val="24"/>
          <w:szCs w:val="24"/>
          <w:lang w:val="es-CL"/>
        </w:rPr>
        <w:t>N° 1:</w:t>
      </w:r>
      <w:r>
        <w:rPr>
          <w:rFonts w:ascii="Arial" w:hAnsi="Arial" w:cs="Arial"/>
          <w:b/>
          <w:sz w:val="24"/>
          <w:szCs w:val="24"/>
          <w:lang w:val="es-CL"/>
        </w:rPr>
        <w:t xml:space="preserve"> </w:t>
      </w:r>
      <w:r w:rsidRPr="00BF6E89">
        <w:rPr>
          <w:rFonts w:ascii="Arial" w:hAnsi="Arial" w:cs="Arial"/>
          <w:b/>
          <w:sz w:val="24"/>
          <w:szCs w:val="24"/>
          <w:lang w:val="es-CL"/>
        </w:rPr>
        <w:t>PAUTA DE ENTREVISTA</w:t>
      </w:r>
    </w:p>
    <w:p w14:paraId="7D7D843E" w14:textId="77777777" w:rsidR="00AB08F1" w:rsidRDefault="00BF6E89" w:rsidP="00F23C52">
      <w:pPr>
        <w:pStyle w:val="Prrafodelista"/>
        <w:spacing w:line="360" w:lineRule="auto"/>
        <w:jc w:val="both"/>
        <w:rPr>
          <w:rFonts w:ascii="Arial" w:hAnsi="Arial" w:cs="Arial"/>
          <w:b/>
          <w:sz w:val="24"/>
          <w:szCs w:val="24"/>
          <w:lang w:val="es-CL"/>
        </w:rPr>
      </w:pPr>
      <w:r w:rsidRPr="00BF6E89">
        <w:rPr>
          <w:rFonts w:ascii="Arial" w:hAnsi="Arial" w:cs="Arial"/>
          <w:b/>
          <w:sz w:val="24"/>
          <w:szCs w:val="24"/>
          <w:lang w:val="es-CL"/>
        </w:rPr>
        <w:t>N°</w:t>
      </w:r>
      <w:r>
        <w:rPr>
          <w:rFonts w:ascii="Arial" w:hAnsi="Arial" w:cs="Arial"/>
          <w:b/>
          <w:sz w:val="24"/>
          <w:szCs w:val="24"/>
          <w:lang w:val="es-CL"/>
        </w:rPr>
        <w:t xml:space="preserve"> </w:t>
      </w:r>
      <w:r w:rsidRPr="00BF6E89">
        <w:rPr>
          <w:rFonts w:ascii="Arial" w:hAnsi="Arial" w:cs="Arial"/>
          <w:b/>
          <w:sz w:val="24"/>
          <w:szCs w:val="24"/>
          <w:lang w:val="es-CL"/>
        </w:rPr>
        <w:t>2: CORPUS TEXTUAL ENTREVISTAS</w:t>
      </w:r>
      <w:bookmarkEnd w:id="0"/>
    </w:p>
    <w:p w14:paraId="5347365F" w14:textId="77777777" w:rsidR="00F23C52" w:rsidRDefault="00F23C52" w:rsidP="00F23C52">
      <w:pPr>
        <w:pStyle w:val="Prrafodelista"/>
        <w:spacing w:line="360" w:lineRule="auto"/>
        <w:jc w:val="both"/>
        <w:rPr>
          <w:rFonts w:ascii="Arial" w:hAnsi="Arial" w:cs="Arial"/>
          <w:b/>
          <w:sz w:val="24"/>
          <w:szCs w:val="24"/>
          <w:lang w:val="es-CL"/>
        </w:rPr>
      </w:pPr>
    </w:p>
    <w:p w14:paraId="6DFDB5B2" w14:textId="77777777" w:rsidR="00F23C52" w:rsidRDefault="00F23C52" w:rsidP="00F23C52">
      <w:pPr>
        <w:pStyle w:val="Prrafodelista"/>
        <w:spacing w:line="360" w:lineRule="auto"/>
        <w:jc w:val="both"/>
        <w:rPr>
          <w:rFonts w:ascii="Arial" w:hAnsi="Arial" w:cs="Arial"/>
          <w:b/>
          <w:sz w:val="24"/>
          <w:szCs w:val="24"/>
          <w:lang w:val="es-CL"/>
        </w:rPr>
      </w:pPr>
    </w:p>
    <w:p w14:paraId="3930700A" w14:textId="77777777" w:rsidR="00F23C52" w:rsidRDefault="00F23C52" w:rsidP="00F23C52">
      <w:pPr>
        <w:pStyle w:val="Prrafodelista"/>
        <w:spacing w:line="360" w:lineRule="auto"/>
        <w:jc w:val="both"/>
        <w:rPr>
          <w:rFonts w:ascii="Arial" w:hAnsi="Arial" w:cs="Arial"/>
          <w:b/>
          <w:sz w:val="24"/>
          <w:szCs w:val="24"/>
          <w:lang w:val="es-CL"/>
        </w:rPr>
      </w:pPr>
    </w:p>
    <w:p w14:paraId="12470B93" w14:textId="77777777" w:rsidR="00F23C52" w:rsidRDefault="00F23C52" w:rsidP="00F23C52">
      <w:pPr>
        <w:pStyle w:val="Prrafodelista"/>
        <w:spacing w:line="360" w:lineRule="auto"/>
        <w:jc w:val="both"/>
        <w:rPr>
          <w:rFonts w:ascii="Arial" w:hAnsi="Arial" w:cs="Arial"/>
          <w:b/>
          <w:sz w:val="24"/>
          <w:szCs w:val="24"/>
          <w:lang w:val="es-CL"/>
        </w:rPr>
      </w:pPr>
    </w:p>
    <w:p w14:paraId="4A93B502" w14:textId="77777777" w:rsidR="00F23C52" w:rsidRPr="00F23C52" w:rsidRDefault="00F23C52" w:rsidP="00F23C52">
      <w:pPr>
        <w:pStyle w:val="Prrafodelista"/>
        <w:spacing w:line="360" w:lineRule="auto"/>
        <w:jc w:val="both"/>
        <w:rPr>
          <w:rFonts w:ascii="Arial" w:hAnsi="Arial" w:cs="Arial"/>
          <w:b/>
          <w:sz w:val="24"/>
          <w:szCs w:val="24"/>
          <w:lang w:val="es-CL"/>
        </w:rPr>
      </w:pPr>
    </w:p>
    <w:p w14:paraId="1F93E6D2" w14:textId="77777777" w:rsidR="00870E32" w:rsidRDefault="00870E32" w:rsidP="00870E32">
      <w:pPr>
        <w:spacing w:after="200" w:line="276" w:lineRule="auto"/>
        <w:rPr>
          <w:rFonts w:ascii="Arial" w:eastAsiaTheme="minorEastAsia" w:hAnsi="Arial" w:cs="Arial"/>
          <w:sz w:val="24"/>
          <w:szCs w:val="24"/>
          <w:lang w:val="es-CL" w:eastAsia="es-CL"/>
        </w:rPr>
      </w:pPr>
    </w:p>
    <w:p w14:paraId="080AB8A5" w14:textId="77777777" w:rsidR="00F23C52" w:rsidRDefault="00F23C52" w:rsidP="00870E32">
      <w:pPr>
        <w:spacing w:after="200" w:line="276" w:lineRule="auto"/>
        <w:rPr>
          <w:rFonts w:ascii="Arial" w:eastAsiaTheme="minorEastAsia" w:hAnsi="Arial" w:cs="Arial"/>
          <w:sz w:val="24"/>
          <w:szCs w:val="24"/>
          <w:lang w:val="es-CL" w:eastAsia="es-CL"/>
        </w:rPr>
      </w:pPr>
    </w:p>
    <w:p w14:paraId="1E5A47D1" w14:textId="77777777" w:rsidR="00F23C52" w:rsidRDefault="00F23C52" w:rsidP="00870E32">
      <w:pPr>
        <w:spacing w:after="200" w:line="276" w:lineRule="auto"/>
        <w:rPr>
          <w:rFonts w:ascii="Arial" w:eastAsiaTheme="minorEastAsia" w:hAnsi="Arial" w:cs="Arial"/>
          <w:sz w:val="24"/>
          <w:szCs w:val="24"/>
          <w:lang w:val="es-CL" w:eastAsia="es-CL"/>
        </w:rPr>
      </w:pPr>
    </w:p>
    <w:p w14:paraId="0881E769" w14:textId="77777777" w:rsidR="00F23C52" w:rsidRDefault="00F23C52" w:rsidP="00870E32">
      <w:pPr>
        <w:spacing w:after="200" w:line="276" w:lineRule="auto"/>
        <w:rPr>
          <w:rFonts w:ascii="Arial" w:eastAsiaTheme="minorEastAsia" w:hAnsi="Arial" w:cs="Arial"/>
          <w:sz w:val="24"/>
          <w:szCs w:val="24"/>
          <w:lang w:val="es-CL" w:eastAsia="es-CL"/>
        </w:rPr>
      </w:pPr>
    </w:p>
    <w:p w14:paraId="7A974962" w14:textId="77777777" w:rsidR="00F23C52" w:rsidRDefault="00F23C52" w:rsidP="00870E32">
      <w:pPr>
        <w:spacing w:after="200" w:line="276" w:lineRule="auto"/>
        <w:rPr>
          <w:rFonts w:ascii="Arial" w:eastAsiaTheme="minorEastAsia" w:hAnsi="Arial" w:cs="Arial"/>
          <w:sz w:val="24"/>
          <w:szCs w:val="24"/>
          <w:lang w:val="es-CL" w:eastAsia="es-CL"/>
        </w:rPr>
      </w:pPr>
    </w:p>
    <w:p w14:paraId="18E7352E" w14:textId="77777777" w:rsidR="00F23C52" w:rsidRDefault="00F23C52" w:rsidP="00870E32">
      <w:pPr>
        <w:spacing w:after="200" w:line="276" w:lineRule="auto"/>
        <w:rPr>
          <w:rFonts w:ascii="Arial" w:eastAsiaTheme="minorEastAsia" w:hAnsi="Arial" w:cs="Arial"/>
          <w:sz w:val="24"/>
          <w:szCs w:val="24"/>
          <w:lang w:val="es-CL" w:eastAsia="es-CL"/>
        </w:rPr>
      </w:pPr>
    </w:p>
    <w:p w14:paraId="78EFF3DC" w14:textId="77777777" w:rsidR="00F23C52" w:rsidRPr="00870E32" w:rsidRDefault="00F23C52" w:rsidP="00870E32">
      <w:pPr>
        <w:spacing w:after="200" w:line="276" w:lineRule="auto"/>
        <w:rPr>
          <w:rFonts w:ascii="Arial" w:eastAsiaTheme="minorEastAsia" w:hAnsi="Arial" w:cs="Arial"/>
          <w:sz w:val="24"/>
          <w:szCs w:val="24"/>
          <w:lang w:val="es-CL" w:eastAsia="es-CL"/>
        </w:rPr>
      </w:pPr>
    </w:p>
    <w:p w14:paraId="286B2A12" w14:textId="77777777" w:rsidR="00AB08F1" w:rsidRDefault="00AB08F1" w:rsidP="00AB08F1">
      <w:pPr>
        <w:spacing w:after="200" w:line="360" w:lineRule="auto"/>
        <w:jc w:val="both"/>
        <w:rPr>
          <w:rFonts w:ascii="Arial" w:hAnsi="Arial" w:cs="Arial"/>
          <w:sz w:val="24"/>
          <w:szCs w:val="24"/>
          <w:lang w:val="es-CL"/>
        </w:rPr>
      </w:pPr>
      <w:commentRangeStart w:id="13"/>
      <w:r w:rsidRPr="00870E32">
        <w:rPr>
          <w:rFonts w:ascii="Arial" w:eastAsiaTheme="majorEastAsia" w:hAnsi="Arial" w:cs="Arial"/>
          <w:b/>
          <w:color w:val="000000" w:themeColor="text1"/>
          <w:sz w:val="24"/>
          <w:szCs w:val="24"/>
          <w:lang w:val="es-CL" w:eastAsia="es-CL"/>
        </w:rPr>
        <w:t>1.- OPERACIONALIZACIÓN DEL PROBLEMA</w:t>
      </w:r>
      <w:commentRangeEnd w:id="13"/>
      <w:r w:rsidR="00EF7D12">
        <w:rPr>
          <w:rStyle w:val="Refdecomentario"/>
        </w:rPr>
        <w:commentReference w:id="13"/>
      </w:r>
    </w:p>
    <w:p w14:paraId="3239C4CA" w14:textId="77777777" w:rsidR="00870E32" w:rsidRPr="00870E32" w:rsidRDefault="00870E32" w:rsidP="00D11483">
      <w:pPr>
        <w:spacing w:after="200" w:line="360" w:lineRule="auto"/>
        <w:ind w:firstLine="567"/>
        <w:jc w:val="both"/>
        <w:rPr>
          <w:rFonts w:ascii="Arial" w:hAnsi="Arial" w:cs="Arial"/>
          <w:b/>
          <w:sz w:val="24"/>
          <w:szCs w:val="24"/>
          <w:lang w:val="es-CL"/>
        </w:rPr>
      </w:pPr>
      <w:r w:rsidRPr="00870E32">
        <w:rPr>
          <w:rFonts w:ascii="Arial" w:hAnsi="Arial" w:cs="Arial"/>
          <w:sz w:val="24"/>
          <w:szCs w:val="24"/>
          <w:lang w:val="es-CL"/>
        </w:rPr>
        <w:t>La sociedad chilena ha sentado sus bases en una dominante cultura machista y patriarcal, predominando valores tradicionalmente masculinos con roles que parecen estar totalmente determinados en beneficio de la superioridad del hombre. La exigencia coyuntural de una colectividad más consciente en estas últimas décadas nos ha permitido visualizar elementos sociales que hacen necesario un cambio estructural que siente sus precedentes hacia el enfoque de género. Desde aquí, es que se plantea el desafío a trabajar en la implementación de políticas públicas de integración, equidad e igualdad impulsadas por el Estado, con el fin de revertir la histórica desigualdad y dar frente al nuevo escenario del análisis social, cultural y político.</w:t>
      </w:r>
    </w:p>
    <w:p w14:paraId="6D3F4176" w14:textId="77777777" w:rsidR="00870E32" w:rsidRPr="00870E32" w:rsidRDefault="00870E32" w:rsidP="00D11483">
      <w:pPr>
        <w:spacing w:after="200" w:line="360" w:lineRule="auto"/>
        <w:ind w:firstLine="567"/>
        <w:jc w:val="both"/>
        <w:rPr>
          <w:rFonts w:ascii="Arial" w:hAnsi="Arial" w:cs="Arial"/>
          <w:sz w:val="24"/>
          <w:szCs w:val="24"/>
          <w:lang w:val="es-CL"/>
        </w:rPr>
      </w:pPr>
      <w:r w:rsidRPr="00870E32">
        <w:rPr>
          <w:rFonts w:ascii="Arial" w:hAnsi="Arial" w:cs="Arial"/>
          <w:sz w:val="24"/>
          <w:szCs w:val="24"/>
          <w:lang w:val="es-CL"/>
        </w:rPr>
        <w:t>Una de las medidas más importantes y de mayor impacto</w:t>
      </w:r>
      <w:del w:id="14" w:author="Eduardo C" w:date="2024-11-09T09:20:00Z">
        <w:r w:rsidRPr="00870E32" w:rsidDel="00F83AB9">
          <w:rPr>
            <w:rFonts w:ascii="Arial" w:hAnsi="Arial" w:cs="Arial"/>
            <w:sz w:val="24"/>
            <w:szCs w:val="24"/>
            <w:lang w:val="es-CL"/>
          </w:rPr>
          <w:delText>,</w:delText>
        </w:r>
      </w:del>
      <w:r w:rsidRPr="00870E32">
        <w:rPr>
          <w:rFonts w:ascii="Arial" w:hAnsi="Arial" w:cs="Arial"/>
          <w:sz w:val="24"/>
          <w:szCs w:val="24"/>
          <w:lang w:val="es-CL"/>
        </w:rPr>
        <w:t xml:space="preserve"> repercutió en la esfera del ámbito militar, en donde se hizo efectiva la incorporación de la mujer en las Instituciones de las Fuerzas Armadas, lugar que </w:t>
      </w:r>
      <w:ins w:id="15" w:author="Eduardo C" w:date="2024-11-09T09:20:00Z">
        <w:r w:rsidR="00F83AB9">
          <w:rPr>
            <w:rFonts w:ascii="Arial" w:hAnsi="Arial" w:cs="Arial"/>
            <w:sz w:val="24"/>
            <w:szCs w:val="24"/>
            <w:lang w:val="es-CL"/>
          </w:rPr>
          <w:t>-</w:t>
        </w:r>
      </w:ins>
      <w:r w:rsidRPr="00870E32">
        <w:rPr>
          <w:rFonts w:ascii="Arial" w:hAnsi="Arial" w:cs="Arial"/>
          <w:sz w:val="24"/>
          <w:szCs w:val="24"/>
          <w:lang w:val="es-CL"/>
        </w:rPr>
        <w:t>hasta ahora</w:t>
      </w:r>
      <w:ins w:id="16" w:author="Eduardo C" w:date="2024-11-09T09:20:00Z">
        <w:r w:rsidR="00F83AB9">
          <w:rPr>
            <w:rFonts w:ascii="Arial" w:hAnsi="Arial" w:cs="Arial"/>
            <w:sz w:val="24"/>
            <w:szCs w:val="24"/>
            <w:lang w:val="es-CL"/>
          </w:rPr>
          <w:t>-</w:t>
        </w:r>
      </w:ins>
      <w:del w:id="17" w:author="Eduardo C" w:date="2024-11-09T09:20:00Z">
        <w:r w:rsidRPr="00870E32" w:rsidDel="00F83AB9">
          <w:rPr>
            <w:rFonts w:ascii="Arial" w:hAnsi="Arial" w:cs="Arial"/>
            <w:sz w:val="24"/>
            <w:szCs w:val="24"/>
            <w:lang w:val="es-CL"/>
          </w:rPr>
          <w:delText>,</w:delText>
        </w:r>
      </w:del>
      <w:r w:rsidRPr="00870E32">
        <w:rPr>
          <w:rFonts w:ascii="Arial" w:hAnsi="Arial" w:cs="Arial"/>
          <w:sz w:val="24"/>
          <w:szCs w:val="24"/>
          <w:lang w:val="es-CL"/>
        </w:rPr>
        <w:t xml:space="preserve"> siempre fue exclusivo para el hombre. Particularmente, en el mandato de Ricardo Lagos en la presidencia (2000-2006), quien designó a la cabeza del Ministerio de Defensa a la primera mujer, Michelle Bachelet; es que ya se visualizan cambios cualitativos y cuantitativos en el entorno público hacia la integración femenina, trabajando en una política de género ministerial (Memoria Chilena,2016). Posteriormente, las mayores transformaciones se proyectaron con Michelle Bachelet en la presidencia de la república, quien encabezó el primer Plan de Acción Nacional para la implementación de la </w:t>
      </w:r>
      <w:ins w:id="18" w:author="Eduardo C" w:date="2024-11-09T09:21:00Z">
        <w:r w:rsidR="00F83AB9">
          <w:rPr>
            <w:rFonts w:ascii="Arial" w:hAnsi="Arial" w:cs="Arial"/>
            <w:sz w:val="24"/>
            <w:szCs w:val="24"/>
            <w:lang w:val="es-CL"/>
          </w:rPr>
          <w:t>R</w:t>
        </w:r>
      </w:ins>
      <w:del w:id="19" w:author="Eduardo C" w:date="2024-11-09T09:21:00Z">
        <w:r w:rsidRPr="00870E32" w:rsidDel="00F83AB9">
          <w:rPr>
            <w:rFonts w:ascii="Arial" w:hAnsi="Arial" w:cs="Arial"/>
            <w:sz w:val="24"/>
            <w:szCs w:val="24"/>
            <w:lang w:val="es-CL"/>
          </w:rPr>
          <w:delText>r</w:delText>
        </w:r>
      </w:del>
      <w:r w:rsidRPr="00870E32">
        <w:rPr>
          <w:rFonts w:ascii="Arial" w:hAnsi="Arial" w:cs="Arial"/>
          <w:sz w:val="24"/>
          <w:szCs w:val="24"/>
          <w:lang w:val="es-CL"/>
        </w:rPr>
        <w:t xml:space="preserve">esolución 1325 sobre “Mujer, Paz y seguridad”, adoptada el año 2000 por el Consejo de Seguridad de la ONU. </w:t>
      </w:r>
    </w:p>
    <w:p w14:paraId="2EBF4208" w14:textId="77777777" w:rsidR="00870E32" w:rsidRPr="00870E32" w:rsidRDefault="00870E32" w:rsidP="00771128">
      <w:pPr>
        <w:spacing w:after="200" w:line="360" w:lineRule="auto"/>
        <w:ind w:firstLine="567"/>
        <w:jc w:val="both"/>
        <w:rPr>
          <w:rFonts w:ascii="Arial" w:hAnsi="Arial" w:cs="Arial"/>
          <w:sz w:val="24"/>
          <w:szCs w:val="24"/>
          <w:lang w:val="es-CL"/>
        </w:rPr>
      </w:pPr>
      <w:r w:rsidRPr="00870E32">
        <w:rPr>
          <w:rFonts w:ascii="Arial" w:hAnsi="Arial" w:cs="Arial"/>
          <w:sz w:val="24"/>
          <w:szCs w:val="24"/>
          <w:lang w:val="es-CL"/>
        </w:rPr>
        <w:t xml:space="preserve">Dicho plan de acción contempla como objetivo general proteger a las mujeres y niñas en situaciones de conflicto y promover la participación de mujeres en procesos de paz (Plan de Acción Nacional, 2009). Lo que se ha hecho bajo el compromiso nacional e internacional para garantizar la defensa de los derechos </w:t>
      </w:r>
      <w:r w:rsidRPr="00870E32">
        <w:rPr>
          <w:rFonts w:ascii="Arial" w:hAnsi="Arial" w:cs="Arial"/>
          <w:sz w:val="24"/>
          <w:szCs w:val="24"/>
          <w:lang w:val="es-CL"/>
        </w:rPr>
        <w:lastRenderedPageBreak/>
        <w:t>humanos de todas las personas sin discriminación, entendiendo que según la Constitución todos nacemos libres e iguales en dignidad y derechos, principios que han sido ratificados en tratados internacionales. Debemos entender frente a esto, que la importancia que recae en la presencia de mujeres en operaciones de paz es clave para ciertos roles específicos, como la atención de las víctimas de violencia sexual y doméstica, la participación de control y vínculos con la comunidad, y también tareas propias de los procesos de consolidación de la paz, aludiendo a mayores competencias en materias de género (</w:t>
      </w:r>
      <w:ins w:id="20" w:author="Eduardo C" w:date="2024-11-09T09:21:00Z">
        <w:r w:rsidR="00F83AB9" w:rsidRPr="00870E32">
          <w:rPr>
            <w:rFonts w:ascii="Arial" w:hAnsi="Arial" w:cs="Arial"/>
            <w:sz w:val="24"/>
            <w:szCs w:val="24"/>
            <w:lang w:val="es-CL"/>
          </w:rPr>
          <w:t>Plan de Acción Nacional, 2009</w:t>
        </w:r>
      </w:ins>
      <w:del w:id="21" w:author="Eduardo C" w:date="2024-11-09T09:21:00Z">
        <w:r w:rsidRPr="00870E32" w:rsidDel="00F83AB9">
          <w:rPr>
            <w:rFonts w:ascii="Arial" w:hAnsi="Arial" w:cs="Arial"/>
            <w:sz w:val="24"/>
            <w:szCs w:val="24"/>
            <w:lang w:val="es-CL"/>
          </w:rPr>
          <w:delText>ídem</w:delText>
        </w:r>
      </w:del>
      <w:r w:rsidRPr="00870E32">
        <w:rPr>
          <w:rFonts w:ascii="Arial" w:hAnsi="Arial" w:cs="Arial"/>
          <w:sz w:val="24"/>
          <w:szCs w:val="24"/>
          <w:lang w:val="es-CL"/>
        </w:rPr>
        <w:t>). Contar con este plan de acción puede ser considerado una de las principales fortalezas, ya que es el sustento documental clave que visualiza la importancia de incurrir en la participación femenina y obliga en cierta medida que esto deba cumplirse.</w:t>
      </w:r>
    </w:p>
    <w:p w14:paraId="7A54F19D" w14:textId="77777777" w:rsidR="00870E32" w:rsidRPr="00870E32" w:rsidRDefault="00870E32" w:rsidP="003416F1">
      <w:pPr>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t xml:space="preserve">El programa del segundo gobierno de la Presidenta Michelle Bachelet comprometió en el capítulo de Defensa consolidar la inclusión de género y de la diversidad sexual. Para dar cumplimiento a dicho compromiso, trabajó la agenda de género desde distintas aristas: Con las Fuerzas Armadas, en el subgrupo de género y en el subgrupo de diversidad sexual de la mesa de inclusión y no discriminación; con el Ministerio de Relaciones Exteriores y el Ministerio de la Mujer y Equidad de Género, más otras instituciones dentro y fuera del sector Defensa, en la implementación de la Resolución 1325 del Consejo de Seguridad de Naciones Unidas sobre Mujeres, Paz y Seguridad. </w:t>
      </w:r>
    </w:p>
    <w:p w14:paraId="27C60388" w14:textId="77777777" w:rsidR="00870E32" w:rsidRPr="00870E32" w:rsidRDefault="00870E32" w:rsidP="003416F1">
      <w:pPr>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t xml:space="preserve">En el ámbito interno, del Ministerio y sus servicios, a través de las Unidades de Género. En el ámbito legislativo, a través del proyecto de ley enviado por el Ejecutivo, que cambia la denominación del Escalafón del Servicio Militar Femenino. Su objetivo al finalizar su gobierno fue contar con una política actualizada de género en el sector Defensa que considere todos estos aspectos. </w:t>
      </w:r>
      <w:sdt>
        <w:sdtPr>
          <w:rPr>
            <w:rFonts w:ascii="Arial" w:eastAsiaTheme="minorEastAsia" w:hAnsi="Arial" w:cs="Arial"/>
            <w:sz w:val="24"/>
            <w:szCs w:val="24"/>
            <w:highlight w:val="yellow"/>
            <w:lang w:val="es-CL" w:eastAsia="es-CL"/>
          </w:rPr>
          <w:id w:val="-730692058"/>
          <w:citation/>
        </w:sdtPr>
        <w:sdtEndPr/>
        <w:sdtContent>
          <w:r w:rsidRPr="00F83AB9">
            <w:rPr>
              <w:rFonts w:ascii="Arial" w:eastAsiaTheme="minorEastAsia" w:hAnsi="Arial" w:cs="Arial"/>
              <w:sz w:val="24"/>
              <w:szCs w:val="24"/>
              <w:highlight w:val="yellow"/>
              <w:lang w:val="es-CL" w:eastAsia="es-CL"/>
              <w:rPrChange w:id="22" w:author="Eduardo C" w:date="2024-11-09T09:22:00Z">
                <w:rPr>
                  <w:rFonts w:ascii="Arial" w:eastAsiaTheme="minorEastAsia" w:hAnsi="Arial" w:cs="Arial"/>
                  <w:sz w:val="24"/>
                  <w:szCs w:val="24"/>
                  <w:lang w:val="es-CL" w:eastAsia="es-CL"/>
                </w:rPr>
              </w:rPrChange>
            </w:rPr>
            <w:fldChar w:fldCharType="begin"/>
          </w:r>
          <w:r w:rsidRPr="00F83AB9">
            <w:rPr>
              <w:rFonts w:ascii="Arial" w:eastAsiaTheme="minorEastAsia" w:hAnsi="Arial" w:cs="Arial"/>
              <w:sz w:val="24"/>
              <w:szCs w:val="24"/>
              <w:highlight w:val="yellow"/>
              <w:lang w:val="es-ES" w:eastAsia="es-CL"/>
              <w:rPrChange w:id="23" w:author="Eduardo C" w:date="2024-11-09T09:22:00Z">
                <w:rPr>
                  <w:rFonts w:ascii="Arial" w:eastAsiaTheme="minorEastAsia" w:hAnsi="Arial" w:cs="Arial"/>
                  <w:sz w:val="24"/>
                  <w:szCs w:val="24"/>
                  <w:lang w:val="es-ES" w:eastAsia="es-CL"/>
                </w:rPr>
              </w:rPrChange>
            </w:rPr>
            <w:instrText xml:space="preserve"> CITATION Min16 \l 3082 </w:instrText>
          </w:r>
          <w:r w:rsidRPr="00F83AB9">
            <w:rPr>
              <w:rFonts w:ascii="Arial" w:eastAsiaTheme="minorEastAsia" w:hAnsi="Arial" w:cs="Arial"/>
              <w:sz w:val="24"/>
              <w:szCs w:val="24"/>
              <w:highlight w:val="yellow"/>
              <w:lang w:val="es-CL" w:eastAsia="es-CL"/>
              <w:rPrChange w:id="24" w:author="Eduardo C" w:date="2024-11-09T09:22:00Z">
                <w:rPr>
                  <w:rFonts w:ascii="Arial" w:eastAsiaTheme="minorEastAsia" w:hAnsi="Arial" w:cs="Arial"/>
                  <w:sz w:val="24"/>
                  <w:szCs w:val="24"/>
                  <w:lang w:val="es-CL" w:eastAsia="es-CL"/>
                </w:rPr>
              </w:rPrChange>
            </w:rPr>
            <w:fldChar w:fldCharType="separate"/>
          </w:r>
          <w:r w:rsidRPr="00F83AB9">
            <w:rPr>
              <w:rFonts w:ascii="Arial" w:eastAsiaTheme="minorEastAsia" w:hAnsi="Arial" w:cs="Arial"/>
              <w:noProof/>
              <w:sz w:val="24"/>
              <w:szCs w:val="24"/>
              <w:highlight w:val="yellow"/>
              <w:lang w:val="es-ES" w:eastAsia="es-CL"/>
              <w:rPrChange w:id="25" w:author="Eduardo C" w:date="2024-11-09T09:22:00Z">
                <w:rPr>
                  <w:rFonts w:ascii="Arial" w:eastAsiaTheme="minorEastAsia" w:hAnsi="Arial" w:cs="Arial"/>
                  <w:noProof/>
                  <w:sz w:val="24"/>
                  <w:szCs w:val="24"/>
                  <w:lang w:val="es-ES" w:eastAsia="es-CL"/>
                </w:rPr>
              </w:rPrChange>
            </w:rPr>
            <w:t xml:space="preserve"> (Nacional, 2016)</w:t>
          </w:r>
          <w:r w:rsidRPr="00F83AB9">
            <w:rPr>
              <w:rFonts w:ascii="Arial" w:eastAsiaTheme="minorEastAsia" w:hAnsi="Arial" w:cs="Arial"/>
              <w:sz w:val="24"/>
              <w:szCs w:val="24"/>
              <w:highlight w:val="yellow"/>
              <w:lang w:val="es-CL" w:eastAsia="es-CL"/>
              <w:rPrChange w:id="26" w:author="Eduardo C" w:date="2024-11-09T09:22:00Z">
                <w:rPr>
                  <w:rFonts w:ascii="Arial" w:eastAsiaTheme="minorEastAsia" w:hAnsi="Arial" w:cs="Arial"/>
                  <w:sz w:val="24"/>
                  <w:szCs w:val="24"/>
                  <w:lang w:val="es-CL" w:eastAsia="es-CL"/>
                </w:rPr>
              </w:rPrChange>
            </w:rPr>
            <w:fldChar w:fldCharType="end"/>
          </w:r>
        </w:sdtContent>
      </w:sdt>
      <w:r w:rsidRPr="00870E32">
        <w:rPr>
          <w:rFonts w:ascii="Arial" w:eastAsiaTheme="minorEastAsia" w:hAnsi="Arial" w:cs="Arial"/>
          <w:sz w:val="24"/>
          <w:szCs w:val="24"/>
          <w:lang w:val="es-CL" w:eastAsia="es-CL"/>
        </w:rPr>
        <w:t xml:space="preserve"> Aquí podemos mencionar otras de las fortalezas que tiene que ver con la importancia del trabajo y el accionar intersectorial para abordar el tema. </w:t>
      </w:r>
    </w:p>
    <w:p w14:paraId="728236AB" w14:textId="77777777" w:rsidR="00870E32" w:rsidRPr="00870E32" w:rsidRDefault="00870E32" w:rsidP="00D11483">
      <w:pPr>
        <w:spacing w:after="200" w:line="360" w:lineRule="auto"/>
        <w:ind w:firstLine="567"/>
        <w:jc w:val="both"/>
        <w:rPr>
          <w:rFonts w:ascii="Arial" w:hAnsi="Arial" w:cs="Arial"/>
          <w:sz w:val="24"/>
          <w:szCs w:val="24"/>
          <w:lang w:val="es-CL"/>
        </w:rPr>
      </w:pPr>
      <w:r w:rsidRPr="00870E32">
        <w:rPr>
          <w:rFonts w:ascii="Arial" w:hAnsi="Arial" w:cs="Arial"/>
          <w:sz w:val="24"/>
          <w:szCs w:val="24"/>
          <w:lang w:val="es-CL"/>
        </w:rPr>
        <w:t xml:space="preserve">Frente a lo anterior, comenzamos a cuestionarnos que son muchas las debilidades que se enfrentan al instaurar un </w:t>
      </w:r>
      <w:ins w:id="27" w:author="Eduardo C" w:date="2024-11-09T09:22:00Z">
        <w:r w:rsidR="00F83AB9">
          <w:rPr>
            <w:rFonts w:ascii="Arial" w:hAnsi="Arial" w:cs="Arial"/>
            <w:sz w:val="24"/>
            <w:szCs w:val="24"/>
            <w:lang w:val="es-CL"/>
          </w:rPr>
          <w:t>E</w:t>
        </w:r>
      </w:ins>
      <w:del w:id="28" w:author="Eduardo C" w:date="2024-11-09T09:22:00Z">
        <w:r w:rsidRPr="00870E32" w:rsidDel="00F83AB9">
          <w:rPr>
            <w:rFonts w:ascii="Arial" w:hAnsi="Arial" w:cs="Arial"/>
            <w:sz w:val="24"/>
            <w:szCs w:val="24"/>
            <w:lang w:val="es-CL"/>
          </w:rPr>
          <w:delText>e</w:delText>
        </w:r>
      </w:del>
      <w:r w:rsidRPr="00870E32">
        <w:rPr>
          <w:rFonts w:ascii="Arial" w:hAnsi="Arial" w:cs="Arial"/>
          <w:sz w:val="24"/>
          <w:szCs w:val="24"/>
          <w:lang w:val="es-CL"/>
        </w:rPr>
        <w:t xml:space="preserve">stado realmente moderno en </w:t>
      </w:r>
      <w:r w:rsidRPr="00870E32">
        <w:rPr>
          <w:rFonts w:ascii="Arial" w:hAnsi="Arial" w:cs="Arial"/>
          <w:sz w:val="24"/>
          <w:szCs w:val="24"/>
          <w:lang w:val="es-CL"/>
        </w:rPr>
        <w:lastRenderedPageBreak/>
        <w:t xml:space="preserve">perspectiva de género, y más aún establecerlo de manera plena en la interacción del ámbito público y privado. Hay que considerar que precisamente el dinamismo de los factores que influyen en este caso hace muy complejo el fenómeno y su análisis. Un ejemplo de ello, </w:t>
      </w:r>
      <w:r w:rsidRPr="00870E32">
        <w:rPr>
          <w:rFonts w:ascii="Arial" w:hAnsi="Arial" w:cs="Arial"/>
          <w:b/>
          <w:sz w:val="24"/>
          <w:szCs w:val="24"/>
          <w:lang w:val="es-CL"/>
        </w:rPr>
        <w:t>es comprender que ante todo existe una composición ideológica con intenciones políticas de por medio, las que varían con los intereses propios del gobierno de turno</w:t>
      </w:r>
      <w:r w:rsidRPr="00870E32">
        <w:rPr>
          <w:rFonts w:ascii="Arial" w:hAnsi="Arial" w:cs="Arial"/>
          <w:sz w:val="24"/>
          <w:szCs w:val="24"/>
          <w:lang w:val="es-CL"/>
        </w:rPr>
        <w:t xml:space="preserve"> y las prioridades que le brinden a las reformas para romper con la </w:t>
      </w:r>
      <w:r w:rsidRPr="00870E32">
        <w:rPr>
          <w:rFonts w:ascii="Arial" w:hAnsi="Arial" w:cs="Arial"/>
          <w:b/>
          <w:sz w:val="24"/>
          <w:szCs w:val="24"/>
          <w:lang w:val="es-CL"/>
        </w:rPr>
        <w:t xml:space="preserve">participación secundaria de las mujeres en las instituciones de defensa y misiones de paz, </w:t>
      </w:r>
      <w:r w:rsidRPr="00870E32">
        <w:rPr>
          <w:rFonts w:ascii="Arial" w:hAnsi="Arial" w:cs="Arial"/>
          <w:sz w:val="24"/>
          <w:szCs w:val="24"/>
          <w:lang w:val="es-CL"/>
        </w:rPr>
        <w:t xml:space="preserve">así mismo debemos considerar que el </w:t>
      </w:r>
      <w:r w:rsidRPr="00870E32">
        <w:rPr>
          <w:rFonts w:ascii="Arial" w:hAnsi="Arial" w:cs="Arial"/>
          <w:b/>
          <w:sz w:val="24"/>
          <w:szCs w:val="24"/>
          <w:lang w:val="es-CL"/>
        </w:rPr>
        <w:t xml:space="preserve">presupuesto destinado al enfoque de género en las </w:t>
      </w:r>
      <w:del w:id="29" w:author="Eduardo C" w:date="2024-11-09T09:23:00Z">
        <w:r w:rsidRPr="00870E32" w:rsidDel="00F83AB9">
          <w:rPr>
            <w:rFonts w:ascii="Arial" w:hAnsi="Arial" w:cs="Arial"/>
            <w:b/>
            <w:sz w:val="24"/>
            <w:szCs w:val="24"/>
            <w:lang w:val="es-CL"/>
          </w:rPr>
          <w:delText>FF.AA</w:delText>
        </w:r>
      </w:del>
      <w:ins w:id="30" w:author="Eduardo C" w:date="2024-11-09T09:23:00Z">
        <w:r w:rsidR="00F83AB9">
          <w:rPr>
            <w:rFonts w:ascii="Arial" w:hAnsi="Arial" w:cs="Arial"/>
            <w:b/>
            <w:sz w:val="24"/>
            <w:szCs w:val="24"/>
            <w:lang w:val="es-CL"/>
          </w:rPr>
          <w:t>Fuerzas Armadas</w:t>
        </w:r>
      </w:ins>
      <w:r w:rsidRPr="00870E32">
        <w:rPr>
          <w:rFonts w:ascii="Arial" w:hAnsi="Arial" w:cs="Arial"/>
          <w:b/>
          <w:sz w:val="24"/>
          <w:szCs w:val="24"/>
          <w:lang w:val="es-CL"/>
        </w:rPr>
        <w:t xml:space="preserve"> es diferenciado</w:t>
      </w:r>
      <w:r w:rsidRPr="00870E32">
        <w:rPr>
          <w:rFonts w:ascii="Arial" w:hAnsi="Arial" w:cs="Arial"/>
          <w:sz w:val="24"/>
          <w:szCs w:val="24"/>
          <w:lang w:val="es-CL"/>
        </w:rPr>
        <w:t>, por lo que se discute anualmente, y de ahí estarán sujetas las políticas públicas, programas y reformas que se lleven a cabo. Es precisamente aquí, en donde se comienza a visualizar una de las principales problemáticas o dificultades que impiden que</w:t>
      </w:r>
      <w:r w:rsidR="00771128">
        <w:rPr>
          <w:rFonts w:ascii="Arial" w:hAnsi="Arial" w:cs="Arial"/>
          <w:sz w:val="24"/>
          <w:szCs w:val="24"/>
          <w:lang w:val="es-CL"/>
        </w:rPr>
        <w:t>,</w:t>
      </w:r>
      <w:r w:rsidRPr="00870E32">
        <w:rPr>
          <w:rFonts w:ascii="Arial" w:hAnsi="Arial" w:cs="Arial"/>
          <w:sz w:val="24"/>
          <w:szCs w:val="24"/>
          <w:lang w:val="es-CL"/>
        </w:rPr>
        <w:t xml:space="preserve"> en el ámbito de los derechos humanos, el enfoque de género no pueda desarrollarse ni instaurarse de manera progresiva y permanente dentro los principios esenciales de las escuelas matrices, ya que se subjetivan las prioridades de participación femenina en el ámbito militar a manos de la política y los altos mandos a cargo en cierto periodo determinado. </w:t>
      </w:r>
    </w:p>
    <w:p w14:paraId="08783C27" w14:textId="77777777" w:rsidR="00870E32" w:rsidRPr="00870E32" w:rsidRDefault="00870E32" w:rsidP="00D11483">
      <w:pPr>
        <w:spacing w:after="200" w:line="360" w:lineRule="auto"/>
        <w:ind w:firstLine="567"/>
        <w:jc w:val="both"/>
        <w:rPr>
          <w:rFonts w:ascii="Arial" w:hAnsi="Arial" w:cs="Arial"/>
          <w:sz w:val="24"/>
          <w:szCs w:val="24"/>
          <w:lang w:val="es-CL"/>
        </w:rPr>
      </w:pPr>
      <w:r w:rsidRPr="00870E32">
        <w:rPr>
          <w:rFonts w:ascii="Arial" w:hAnsi="Arial" w:cs="Arial"/>
          <w:sz w:val="24"/>
          <w:szCs w:val="24"/>
          <w:lang w:val="es-CL"/>
        </w:rPr>
        <w:t>A pesar que la inserción de la mujer ha aumentado de forma sustantiva ante el reconocimiento de sus competencias en la diversificación del ejercicio profesional en escuelas matrices, aún estamos al debe en varios aspectos, pues según cada rama</w:t>
      </w:r>
      <w:r w:rsidR="003416F1">
        <w:rPr>
          <w:rFonts w:ascii="Arial" w:hAnsi="Arial" w:cs="Arial"/>
          <w:sz w:val="24"/>
          <w:szCs w:val="24"/>
          <w:lang w:val="es-CL"/>
        </w:rPr>
        <w:t>,</w:t>
      </w:r>
      <w:r w:rsidRPr="00870E32">
        <w:rPr>
          <w:rFonts w:ascii="Arial" w:hAnsi="Arial" w:cs="Arial"/>
          <w:sz w:val="24"/>
          <w:szCs w:val="24"/>
          <w:lang w:val="es-CL"/>
        </w:rPr>
        <w:t xml:space="preserve"> se limita el acceso en sus carrera de grado, existiendo escalafones aún inaccesibles; ya que no son admitidas en todas las especializaciones al ser cuestionado su rol, fisionomía y capacidades ; siendo en la </w:t>
      </w:r>
      <w:r w:rsidRPr="00870E32">
        <w:rPr>
          <w:rFonts w:ascii="Arial" w:hAnsi="Arial" w:cs="Arial"/>
          <w:b/>
          <w:sz w:val="24"/>
          <w:szCs w:val="24"/>
          <w:lang w:val="es-CL"/>
        </w:rPr>
        <w:t>práctica no efectiva su completa integración</w:t>
      </w:r>
      <w:r w:rsidRPr="00870E32">
        <w:rPr>
          <w:rFonts w:ascii="Arial" w:hAnsi="Arial" w:cs="Arial"/>
          <w:sz w:val="24"/>
          <w:szCs w:val="24"/>
          <w:lang w:val="es-CL"/>
        </w:rPr>
        <w:t>, más allá de tareas administrativas y de salud</w:t>
      </w:r>
      <w:r w:rsidRPr="00870E32">
        <w:rPr>
          <w:rFonts w:ascii="Arial" w:hAnsi="Arial" w:cs="Arial"/>
          <w:b/>
          <w:sz w:val="24"/>
          <w:szCs w:val="24"/>
          <w:lang w:val="es-CL"/>
        </w:rPr>
        <w:t>. Lo importante es lograr la plena inclusión en ejercicios de líneas de combate y operaciones de paz. También, es esencial que se les considere en puestos de decisiones de mando en misiones de paz</w:t>
      </w:r>
      <w:r w:rsidRPr="00870E32">
        <w:rPr>
          <w:rFonts w:ascii="Arial" w:hAnsi="Arial" w:cs="Arial"/>
          <w:sz w:val="24"/>
          <w:szCs w:val="24"/>
          <w:lang w:val="es-CL"/>
        </w:rPr>
        <w:t xml:space="preserve">, así mismo que exista la oportunidad de poseer un puesto de liderazgo que sea realmente vinculante y de peso, lo que hasta el día de hoy solo está reservado para el personal masculino. Aquí es donde nos aparece la interrogante que se crea de manera solapada en las instituciones ¿necesidad operativa o imperativo político? </w:t>
      </w:r>
      <w:r w:rsidRPr="00870E32">
        <w:rPr>
          <w:rFonts w:ascii="Arial" w:hAnsi="Arial" w:cs="Arial"/>
          <w:b/>
          <w:sz w:val="24"/>
          <w:szCs w:val="24"/>
          <w:lang w:val="es-CL"/>
        </w:rPr>
        <w:t>(Reynolds, 2005),</w:t>
      </w:r>
      <w:r w:rsidRPr="00870E32">
        <w:rPr>
          <w:rFonts w:ascii="Arial" w:hAnsi="Arial" w:cs="Arial"/>
          <w:sz w:val="24"/>
          <w:szCs w:val="24"/>
          <w:lang w:val="es-CL"/>
        </w:rPr>
        <w:t xml:space="preserve"> ya que muchas </w:t>
      </w:r>
      <w:r w:rsidRPr="00870E32">
        <w:rPr>
          <w:rFonts w:ascii="Arial" w:hAnsi="Arial" w:cs="Arial"/>
          <w:sz w:val="24"/>
          <w:szCs w:val="24"/>
          <w:lang w:val="es-CL"/>
        </w:rPr>
        <w:lastRenderedPageBreak/>
        <w:t>veces las políticas internas de las escuelas difieren de la política de Estado, por lo que se llevan a cabo solo bajo la imposición.</w:t>
      </w:r>
    </w:p>
    <w:p w14:paraId="07A86BBA" w14:textId="77777777" w:rsidR="00870E32" w:rsidRPr="00870E32" w:rsidRDefault="00870E32" w:rsidP="003416F1">
      <w:pPr>
        <w:tabs>
          <w:tab w:val="left" w:pos="567"/>
        </w:tabs>
        <w:spacing w:after="200" w:line="360" w:lineRule="auto"/>
        <w:ind w:firstLine="567"/>
        <w:jc w:val="both"/>
        <w:rPr>
          <w:rFonts w:ascii="Arial" w:hAnsi="Arial" w:cs="Arial"/>
          <w:sz w:val="24"/>
          <w:szCs w:val="24"/>
          <w:lang w:val="es-CL"/>
        </w:rPr>
      </w:pPr>
      <w:r w:rsidRPr="00870E32">
        <w:rPr>
          <w:rFonts w:ascii="Arial" w:hAnsi="Arial" w:cs="Arial"/>
          <w:sz w:val="24"/>
          <w:szCs w:val="24"/>
          <w:lang w:val="es-CL"/>
        </w:rPr>
        <w:t>Este punto precisamente se refiere a lo que nos surgió como diagnóstico preliminar ante una primera aproximación de recolección de información, que nos permitió conocer en qué lugar existe posicionamiento de la mujer dentro de las Fuerzas Armadas al día de hoy, qué incide para aumentar la participación femenina y cuál es el cuestionamiento base que se juega dentro de las escuelas, en relación a su vínculo inalterable con la política de turno, es decir, los factores que llevan a cuestionarnos la inclusión ef</w:t>
      </w:r>
      <w:r w:rsidR="003416F1">
        <w:rPr>
          <w:rFonts w:ascii="Arial" w:hAnsi="Arial" w:cs="Arial"/>
          <w:sz w:val="24"/>
          <w:szCs w:val="24"/>
          <w:lang w:val="es-CL"/>
        </w:rPr>
        <w:t>ectiva como problemática de fin</w:t>
      </w:r>
      <w:r w:rsidRPr="00870E32">
        <w:rPr>
          <w:rFonts w:ascii="Arial" w:hAnsi="Arial" w:cs="Arial"/>
          <w:sz w:val="24"/>
          <w:szCs w:val="24"/>
          <w:lang w:val="es-CL"/>
        </w:rPr>
        <w:t xml:space="preserve">.  </w:t>
      </w:r>
    </w:p>
    <w:p w14:paraId="633983F4" w14:textId="77777777" w:rsidR="00870E32" w:rsidRPr="00870E32" w:rsidRDefault="00870E32" w:rsidP="003416F1">
      <w:pPr>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t xml:space="preserve">Es en este sentido que abordaremos este trabajo, porque </w:t>
      </w:r>
      <w:r w:rsidRPr="00870E32">
        <w:rPr>
          <w:rFonts w:ascii="Arial" w:eastAsiaTheme="minorEastAsia" w:hAnsi="Arial" w:cs="Arial"/>
          <w:b/>
          <w:sz w:val="24"/>
          <w:szCs w:val="24"/>
          <w:lang w:val="es-CL" w:eastAsia="es-CL"/>
        </w:rPr>
        <w:t>“los derechos humanos implican para el Estado asumir obligaciones relativas a su promoción, protección y realización efectiva”</w:t>
      </w:r>
      <w:r w:rsidRPr="00870E32">
        <w:rPr>
          <w:rFonts w:ascii="Arial" w:eastAsiaTheme="minorEastAsia" w:hAnsi="Arial" w:cs="Arial"/>
          <w:sz w:val="24"/>
          <w:szCs w:val="24"/>
          <w:lang w:val="es-CL" w:eastAsia="es-CL"/>
        </w:rPr>
        <w:t xml:space="preserve">. Para respetar estas obligaciones, </w:t>
      </w:r>
      <w:r w:rsidRPr="00870E32">
        <w:rPr>
          <w:rFonts w:ascii="Arial" w:eastAsiaTheme="minorEastAsia" w:hAnsi="Arial" w:cs="Arial"/>
          <w:b/>
          <w:sz w:val="24"/>
          <w:szCs w:val="24"/>
          <w:lang w:val="es-CL" w:eastAsia="es-CL"/>
        </w:rPr>
        <w:t xml:space="preserve">se requiere que “…los agentes del Estado estén debidamente informados y capacitados en estas temáticas, dado que las acciones de los miembros de todas y cada una de las reparticiones públicas y de las Fuerzas Armadas, de Orden y Seguridad Pública, representan al Estado y, por tanto, comprometen la responsabilidad de este en materia de derechos humanos </w:t>
      </w:r>
      <w:r w:rsidRPr="00870E32">
        <w:rPr>
          <w:rFonts w:ascii="Arial" w:eastAsiaTheme="minorEastAsia" w:hAnsi="Arial" w:cs="Arial"/>
          <w:sz w:val="24"/>
          <w:szCs w:val="24"/>
          <w:lang w:val="es-CL" w:eastAsia="es-CL"/>
        </w:rPr>
        <w:t>ante otros estados y ante las Naciones Unidas”.</w:t>
      </w:r>
      <w:sdt>
        <w:sdtPr>
          <w:rPr>
            <w:rFonts w:ascii="Arial" w:eastAsiaTheme="minorEastAsia" w:hAnsi="Arial" w:cs="Arial"/>
            <w:b/>
            <w:sz w:val="24"/>
            <w:szCs w:val="24"/>
            <w:lang w:val="es-CL" w:eastAsia="es-CL"/>
          </w:rPr>
          <w:id w:val="-1728450596"/>
          <w:citation/>
        </w:sdtPr>
        <w:sdtEndPr/>
        <w:sdtContent>
          <w:r w:rsidRPr="00870E32">
            <w:rPr>
              <w:rFonts w:ascii="Arial" w:eastAsiaTheme="minorEastAsia" w:hAnsi="Arial" w:cs="Arial"/>
              <w:b/>
              <w:sz w:val="24"/>
              <w:szCs w:val="24"/>
              <w:lang w:val="es-CL" w:eastAsia="es-CL"/>
            </w:rPr>
            <w:fldChar w:fldCharType="begin"/>
          </w:r>
          <w:r w:rsidRPr="00870E32">
            <w:rPr>
              <w:rFonts w:ascii="Arial" w:eastAsiaTheme="minorEastAsia" w:hAnsi="Arial" w:cs="Arial"/>
              <w:b/>
              <w:sz w:val="24"/>
              <w:szCs w:val="24"/>
              <w:lang w:val="es-ES" w:eastAsia="es-CL"/>
            </w:rPr>
            <w:instrText xml:space="preserve">CITATION IND111 \l 3082 </w:instrText>
          </w:r>
          <w:r w:rsidRPr="00870E32">
            <w:rPr>
              <w:rFonts w:ascii="Arial" w:eastAsiaTheme="minorEastAsia" w:hAnsi="Arial" w:cs="Arial"/>
              <w:b/>
              <w:sz w:val="24"/>
              <w:szCs w:val="24"/>
              <w:lang w:val="es-CL" w:eastAsia="es-CL"/>
            </w:rPr>
            <w:fldChar w:fldCharType="separate"/>
          </w:r>
          <w:r w:rsidRPr="00870E32">
            <w:rPr>
              <w:rFonts w:ascii="Arial" w:eastAsiaTheme="minorEastAsia" w:hAnsi="Arial" w:cs="Arial"/>
              <w:b/>
              <w:noProof/>
              <w:sz w:val="24"/>
              <w:szCs w:val="24"/>
              <w:lang w:val="es-ES" w:eastAsia="es-CL"/>
            </w:rPr>
            <w:t xml:space="preserve"> (INDH, </w:t>
          </w:r>
          <w:r w:rsidRPr="00F83AB9">
            <w:rPr>
              <w:rFonts w:ascii="Arial" w:eastAsiaTheme="minorEastAsia" w:hAnsi="Arial" w:cs="Arial"/>
              <w:b/>
              <w:strike/>
              <w:noProof/>
              <w:sz w:val="24"/>
              <w:szCs w:val="24"/>
              <w:lang w:val="es-ES" w:eastAsia="es-CL"/>
              <w:rPrChange w:id="31" w:author="Eduardo C" w:date="2024-11-09T09:25:00Z">
                <w:rPr>
                  <w:rFonts w:ascii="Arial" w:eastAsiaTheme="minorEastAsia" w:hAnsi="Arial" w:cs="Arial"/>
                  <w:b/>
                  <w:noProof/>
                  <w:sz w:val="24"/>
                  <w:szCs w:val="24"/>
                  <w:lang w:val="es-ES" w:eastAsia="es-CL"/>
                </w:rPr>
              </w:rPrChange>
            </w:rPr>
            <w:t>LA IMPORTANCIA DE EDUCAR EN DERECHOS HUMANOS</w:t>
          </w:r>
          <w:r w:rsidRPr="00870E32">
            <w:rPr>
              <w:rFonts w:ascii="Arial" w:eastAsiaTheme="minorEastAsia" w:hAnsi="Arial" w:cs="Arial"/>
              <w:b/>
              <w:noProof/>
              <w:sz w:val="24"/>
              <w:szCs w:val="24"/>
              <w:lang w:val="es-ES" w:eastAsia="es-CL"/>
            </w:rPr>
            <w:t>, 2011)</w:t>
          </w:r>
          <w:r w:rsidRPr="00870E32">
            <w:rPr>
              <w:rFonts w:ascii="Arial" w:eastAsiaTheme="minorEastAsia" w:hAnsi="Arial" w:cs="Arial"/>
              <w:b/>
              <w:sz w:val="24"/>
              <w:szCs w:val="24"/>
              <w:lang w:val="es-CL" w:eastAsia="es-CL"/>
            </w:rPr>
            <w:fldChar w:fldCharType="end"/>
          </w:r>
        </w:sdtContent>
      </w:sdt>
      <w:r w:rsidRPr="00870E32">
        <w:rPr>
          <w:rFonts w:ascii="Arial" w:eastAsiaTheme="minorEastAsia" w:hAnsi="Arial" w:cs="Arial"/>
          <w:sz w:val="24"/>
          <w:szCs w:val="24"/>
          <w:lang w:val="es-CL" w:eastAsia="es-CL"/>
        </w:rPr>
        <w:t xml:space="preserve"> Es precisamente en las prácticas cotidianas que se juegan las obligaciones de respeto, protección y garantía de los derechos humanos.</w:t>
      </w:r>
    </w:p>
    <w:p w14:paraId="30880920" w14:textId="77777777" w:rsidR="00870E32" w:rsidRPr="00870E32" w:rsidRDefault="00870E32" w:rsidP="00D11483">
      <w:pPr>
        <w:spacing w:after="200" w:line="360" w:lineRule="auto"/>
        <w:ind w:firstLine="567"/>
        <w:jc w:val="both"/>
        <w:rPr>
          <w:rFonts w:ascii="Arial" w:hAnsi="Arial" w:cs="Arial"/>
          <w:sz w:val="24"/>
          <w:szCs w:val="24"/>
          <w:lang w:val="es-CL"/>
        </w:rPr>
      </w:pPr>
      <w:r w:rsidRPr="00870E32">
        <w:rPr>
          <w:rFonts w:ascii="Arial" w:hAnsi="Arial" w:cs="Arial"/>
          <w:sz w:val="24"/>
          <w:szCs w:val="24"/>
          <w:lang w:val="es-CL"/>
        </w:rPr>
        <w:t xml:space="preserve">Considerando este principio, es que efectivamente comenzamos a reflexionar que, según la resolución 1325, en cuanto a la inclusión sostenible en operativos internacionales de paz, no sería tal, ya que </w:t>
      </w:r>
      <w:r w:rsidRPr="00870E32">
        <w:rPr>
          <w:rFonts w:ascii="Arial" w:hAnsi="Arial" w:cs="Arial"/>
          <w:b/>
          <w:sz w:val="24"/>
          <w:szCs w:val="24"/>
          <w:lang w:val="es-CL"/>
        </w:rPr>
        <w:t>hay limitantes en las condiciones infraestructurales de los lugares de destinación para recibir a las mujeres</w:t>
      </w:r>
      <w:r w:rsidRPr="00870E32">
        <w:rPr>
          <w:rFonts w:ascii="Arial" w:hAnsi="Arial" w:cs="Arial"/>
          <w:sz w:val="24"/>
          <w:szCs w:val="24"/>
          <w:lang w:val="es-CL"/>
        </w:rPr>
        <w:t xml:space="preserve">, siendo por ejemplo baños no aptos. Además, aún persisten parámetros de género tradicionales como impedimentos, generando la condición de madre un potencial impacto en sus compañeros (Memoria Chilena, 2016). Por otro lado, siendo mucho menor en número, parece que las mujeres tienen la misión de validarse constantemente, ya que sus “errores” se hacen visibles rápidamente, y fácilmente se generalizan. </w:t>
      </w:r>
    </w:p>
    <w:p w14:paraId="6DD2D029" w14:textId="77777777" w:rsidR="00870E32" w:rsidRPr="00870E32" w:rsidRDefault="00870E32" w:rsidP="00D11483">
      <w:pPr>
        <w:spacing w:after="200" w:line="360" w:lineRule="auto"/>
        <w:ind w:firstLine="567"/>
        <w:jc w:val="both"/>
        <w:rPr>
          <w:rFonts w:ascii="Arial" w:hAnsi="Arial" w:cs="Arial"/>
          <w:sz w:val="24"/>
          <w:szCs w:val="24"/>
          <w:lang w:val="es-CL"/>
        </w:rPr>
      </w:pPr>
      <w:r w:rsidRPr="00870E32">
        <w:rPr>
          <w:rFonts w:ascii="Arial" w:hAnsi="Arial" w:cs="Arial"/>
          <w:sz w:val="24"/>
          <w:szCs w:val="24"/>
          <w:lang w:val="es-CL"/>
        </w:rPr>
        <w:lastRenderedPageBreak/>
        <w:t xml:space="preserve">Ante estas problemáticas que surgen desde el conocimiento de las condiciones actuales de las mujeres y su participación en el ámbito militar en base a los fundamentos que promueve la resolución 1325, es que asumimos que el Estado no incurre en su obligación de garante y protector de derechos de manera plena ni efectiva, ya que aún está al debe de poner a las mujeres como centro de interés. Precisamente es que en relación a esto ACNUR (2012) señala que es necesario poner a las personas de interés al centro de la toma de decisiones de las operaciones, y diseñar las estrategias de protección en conjunto con ellos, así su capacidad para identificar, desarrollar y mantener soluciones se verá fortalecida y los recursos disponibles se usarán de manera más efectiva. Identificamos </w:t>
      </w:r>
      <w:r w:rsidR="00DB6453" w:rsidRPr="00870E32">
        <w:rPr>
          <w:rFonts w:ascii="Arial" w:hAnsi="Arial" w:cs="Arial"/>
          <w:sz w:val="24"/>
          <w:szCs w:val="24"/>
          <w:lang w:val="es-CL"/>
        </w:rPr>
        <w:t>que,</w:t>
      </w:r>
      <w:r w:rsidRPr="00870E32">
        <w:rPr>
          <w:rFonts w:ascii="Arial" w:hAnsi="Arial" w:cs="Arial"/>
          <w:sz w:val="24"/>
          <w:szCs w:val="24"/>
          <w:lang w:val="es-CL"/>
        </w:rPr>
        <w:t xml:space="preserve"> en este caso, se encuentra claramente al debe de dicho principio que dice relación directa con el enfoque comunitario en esfera militar, ya que se está lejos de un trabajo participativo significativo y en conjunto. </w:t>
      </w:r>
    </w:p>
    <w:p w14:paraId="4B88B64C" w14:textId="77777777" w:rsidR="00870E32" w:rsidRPr="00870E32" w:rsidRDefault="00870E32" w:rsidP="00D11483">
      <w:pPr>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t>De esta manera, nos parece clave destacar que no se puede pretender que los agentes del Estado adecúen sus acciones a un enfoque de derechos humanos si no conocen de sus características y transcendencia, lo que es una de sus principales debilidades, la falta de información y formación al respecto.</w:t>
      </w:r>
    </w:p>
    <w:p w14:paraId="56C64FC2" w14:textId="77777777" w:rsidR="00870E32" w:rsidRPr="00870E32" w:rsidRDefault="00870E32" w:rsidP="00D11483">
      <w:pPr>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t>Sin duda, las Fuerzas Armadas, por concepto, se deben al Estado y todas sus acciones se enmarcan en el derecho, por eso y para actuar en su correlato es que educar en Derechos Humanos se torna muy importante, por la compleja labor que desarrollan, ya que la sociedad les ha asignado el rol del uso legítimo de la fuerza para brindar protección a la ciudadanía y al territorio nacional.  Mientras que la real exigencia debería encontrarse en apoyar procesos de cambio más profundos en la sociedad, que sean capaz de crear vínculos participativos entre los gobiernos y la sociedad civil para empoderar en la relación con los derechos y quienes deben respetarlos, y dentro del ámbito interno otorgar y satisfacer demandas de las mujeres al interior de las FF.AA.</w:t>
      </w:r>
    </w:p>
    <w:p w14:paraId="10EEB0A1" w14:textId="77777777" w:rsidR="00870E32" w:rsidRPr="00870E32" w:rsidRDefault="00870E32" w:rsidP="004E3E88">
      <w:pPr>
        <w:tabs>
          <w:tab w:val="left" w:pos="567"/>
        </w:tabs>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t xml:space="preserve">Sucede algo muy particular en la situación de la relación entre las Fuerzas Armadas y los Derechos Humanos, lo que es casi una paradoja, pues su actuar se da en estados de excepción constitucional o en contexto de colisión de derechos, </w:t>
      </w:r>
      <w:r w:rsidRPr="00870E32">
        <w:rPr>
          <w:rFonts w:ascii="Arial" w:eastAsiaTheme="minorEastAsia" w:hAnsi="Arial" w:cs="Arial"/>
          <w:sz w:val="24"/>
          <w:szCs w:val="24"/>
          <w:lang w:val="es-CL" w:eastAsia="es-CL"/>
        </w:rPr>
        <w:lastRenderedPageBreak/>
        <w:t>donde es más importante aún el manejo de los límites del accionar legítimo y proporcional en el uso de la fuerza y hasta en la restricción de derechos, y por supuesto, en el reconocimiento de los Derechos Humanos en cualquier contexto. Y, por otra parte, los miembros de las Fuerzas Armadas claramente reducen su ejercicio de derechos al cumplir la función que el Estado les asigna, protegiendo a otros</w:t>
      </w:r>
      <w:r w:rsidR="00771128">
        <w:rPr>
          <w:rFonts w:ascii="Arial" w:eastAsiaTheme="minorEastAsia" w:hAnsi="Arial" w:cs="Arial"/>
          <w:sz w:val="24"/>
          <w:szCs w:val="24"/>
          <w:lang w:val="es-CL" w:eastAsia="es-CL"/>
        </w:rPr>
        <w:t>,</w:t>
      </w:r>
      <w:r w:rsidRPr="00870E32">
        <w:rPr>
          <w:rFonts w:ascii="Arial" w:eastAsiaTheme="minorEastAsia" w:hAnsi="Arial" w:cs="Arial"/>
          <w:sz w:val="24"/>
          <w:szCs w:val="24"/>
          <w:lang w:val="es-CL" w:eastAsia="es-CL"/>
        </w:rPr>
        <w:t xml:space="preserve"> derechos que no ostentan. Ante esta dicotomía, es que se hace presente otra de las grandes debilidades impuestas desde el que hacer militar dentro de las diferentes instituciones.  </w:t>
      </w:r>
    </w:p>
    <w:p w14:paraId="2FFABA3A" w14:textId="541FEAC0" w:rsidR="00870E32" w:rsidRPr="00870E32" w:rsidRDefault="00870E32" w:rsidP="004E3E88">
      <w:pPr>
        <w:tabs>
          <w:tab w:val="left" w:pos="567"/>
        </w:tabs>
        <w:spacing w:after="200" w:line="360" w:lineRule="auto"/>
        <w:ind w:firstLine="567"/>
        <w:jc w:val="both"/>
        <w:rPr>
          <w:rFonts w:ascii="Arial" w:eastAsia="Calibri" w:hAnsi="Arial" w:cs="Arial"/>
          <w:sz w:val="24"/>
          <w:szCs w:val="24"/>
          <w:lang w:val="es-CL"/>
        </w:rPr>
      </w:pPr>
      <w:r w:rsidRPr="00870E32">
        <w:rPr>
          <w:rFonts w:ascii="Arial" w:eastAsiaTheme="minorEastAsia" w:hAnsi="Arial" w:cs="Arial"/>
          <w:sz w:val="24"/>
          <w:szCs w:val="24"/>
          <w:lang w:val="es-CL" w:eastAsia="es-CL"/>
        </w:rPr>
        <w:t xml:space="preserve">Es, por tanto, trascendental reforzar la educación en Derechos Humanos en el personal de las Fuerzas Armadas a fin de lograr </w:t>
      </w:r>
      <w:r w:rsidRPr="00870E32">
        <w:rPr>
          <w:rFonts w:ascii="Arial" w:eastAsiaTheme="minorEastAsia" w:hAnsi="Arial" w:cs="Arial"/>
          <w:b/>
          <w:sz w:val="24"/>
          <w:szCs w:val="24"/>
          <w:lang w:val="es-CL" w:eastAsia="es-CL"/>
        </w:rPr>
        <w:t>“un mayor ejercicio empático…con la ciudadanía y una mayor apropiación del marco de Derechos Humanos</w:t>
      </w:r>
      <w:r w:rsidRPr="00870E32">
        <w:rPr>
          <w:rFonts w:ascii="Arial" w:eastAsiaTheme="minorEastAsia" w:hAnsi="Arial" w:cs="Arial"/>
          <w:sz w:val="24"/>
          <w:szCs w:val="24"/>
          <w:lang w:val="es-CL" w:eastAsia="es-CL"/>
        </w:rPr>
        <w:t xml:space="preserve">”. </w:t>
      </w:r>
      <w:sdt>
        <w:sdtPr>
          <w:rPr>
            <w:rFonts w:ascii="Arial" w:eastAsiaTheme="minorEastAsia" w:hAnsi="Arial" w:cs="Arial"/>
            <w:sz w:val="24"/>
            <w:szCs w:val="24"/>
            <w:lang w:val="es-CL" w:eastAsia="es-CL"/>
          </w:rPr>
          <w:id w:val="-1444606816"/>
          <w:citation/>
        </w:sdtPr>
        <w:sdtEndPr/>
        <w:sdtContent>
          <w:r w:rsidRPr="00870E32">
            <w:rPr>
              <w:rFonts w:ascii="Arial" w:eastAsiaTheme="minorEastAsia" w:hAnsi="Arial" w:cs="Arial"/>
              <w:sz w:val="24"/>
              <w:szCs w:val="24"/>
              <w:lang w:val="es-CL" w:eastAsia="es-CL"/>
            </w:rPr>
            <w:fldChar w:fldCharType="begin"/>
          </w:r>
          <w:r w:rsidRPr="00870E32">
            <w:rPr>
              <w:rFonts w:ascii="Arial" w:eastAsiaTheme="minorEastAsia" w:hAnsi="Arial" w:cs="Arial"/>
              <w:sz w:val="24"/>
              <w:szCs w:val="24"/>
              <w:lang w:val="es-ES" w:eastAsia="es-CL"/>
            </w:rPr>
            <w:instrText xml:space="preserve"> CITATION IND111 \l 3082 </w:instrText>
          </w:r>
          <w:r w:rsidRPr="00870E32">
            <w:rPr>
              <w:rFonts w:ascii="Arial" w:eastAsiaTheme="minorEastAsia" w:hAnsi="Arial" w:cs="Arial"/>
              <w:sz w:val="24"/>
              <w:szCs w:val="24"/>
              <w:lang w:val="es-CL" w:eastAsia="es-CL"/>
            </w:rPr>
            <w:fldChar w:fldCharType="separate"/>
          </w:r>
          <w:r w:rsidRPr="00870E32">
            <w:rPr>
              <w:rFonts w:ascii="Arial" w:eastAsiaTheme="minorEastAsia" w:hAnsi="Arial" w:cs="Arial"/>
              <w:noProof/>
              <w:sz w:val="24"/>
              <w:szCs w:val="24"/>
              <w:lang w:val="es-ES" w:eastAsia="es-CL"/>
            </w:rPr>
            <w:t>(</w:t>
          </w:r>
          <w:r w:rsidRPr="00870E32">
            <w:rPr>
              <w:rFonts w:ascii="Arial" w:eastAsiaTheme="minorEastAsia" w:hAnsi="Arial" w:cs="Arial"/>
              <w:b/>
              <w:noProof/>
              <w:sz w:val="24"/>
              <w:szCs w:val="24"/>
              <w:lang w:val="es-ES" w:eastAsia="es-CL"/>
            </w:rPr>
            <w:t xml:space="preserve">INDH, </w:t>
          </w:r>
          <w:r w:rsidRPr="00F83AB9">
            <w:rPr>
              <w:rFonts w:ascii="Arial" w:eastAsiaTheme="minorEastAsia" w:hAnsi="Arial" w:cs="Arial"/>
              <w:b/>
              <w:strike/>
              <w:noProof/>
              <w:sz w:val="24"/>
              <w:szCs w:val="24"/>
              <w:lang w:val="es-ES" w:eastAsia="es-CL"/>
              <w:rPrChange w:id="32" w:author="Eduardo C" w:date="2024-11-09T09:26:00Z">
                <w:rPr>
                  <w:rFonts w:ascii="Arial" w:eastAsiaTheme="minorEastAsia" w:hAnsi="Arial" w:cs="Arial"/>
                  <w:b/>
                  <w:noProof/>
                  <w:sz w:val="24"/>
                  <w:szCs w:val="24"/>
                  <w:lang w:val="es-ES" w:eastAsia="es-CL"/>
                </w:rPr>
              </w:rPrChange>
            </w:rPr>
            <w:t xml:space="preserve">LA IMPORTANCIA DE EDUCAR EN DERECHOS HUMANOS, </w:t>
          </w:r>
          <w:r w:rsidRPr="00726338">
            <w:rPr>
              <w:rFonts w:ascii="Arial" w:eastAsiaTheme="minorEastAsia" w:hAnsi="Arial" w:cs="Arial"/>
              <w:b/>
              <w:noProof/>
              <w:sz w:val="24"/>
              <w:szCs w:val="24"/>
              <w:lang w:val="es-ES" w:eastAsia="es-CL"/>
            </w:rPr>
            <w:t>2011)</w:t>
          </w:r>
          <w:r w:rsidRPr="00870E32">
            <w:rPr>
              <w:rFonts w:ascii="Arial" w:eastAsiaTheme="minorEastAsia" w:hAnsi="Arial" w:cs="Arial"/>
              <w:sz w:val="24"/>
              <w:szCs w:val="24"/>
              <w:lang w:val="es-CL" w:eastAsia="es-CL"/>
            </w:rPr>
            <w:fldChar w:fldCharType="end"/>
          </w:r>
        </w:sdtContent>
      </w:sdt>
      <w:r w:rsidRPr="00870E32">
        <w:rPr>
          <w:rFonts w:ascii="Arial" w:eastAsiaTheme="minorEastAsia" w:hAnsi="Arial" w:cs="Arial"/>
          <w:sz w:val="24"/>
          <w:szCs w:val="24"/>
          <w:lang w:val="es-CL" w:eastAsia="es-CL"/>
        </w:rPr>
        <w:t xml:space="preserve"> Para así llegar a formar parte de una institución que promueve y practica la protección de los derechos humanos. Aquí se hace preciso retomar la delimitación de la problemática por la cual apuntamos, y es, la inclusión efectiva de la mujer dentro de las fuerzas armadas en base a los principios de la </w:t>
      </w:r>
      <w:ins w:id="33" w:author="Eduardo C" w:date="2024-11-09T09:35:00Z">
        <w:r w:rsidR="00726338">
          <w:rPr>
            <w:rFonts w:ascii="Arial" w:eastAsiaTheme="minorEastAsia" w:hAnsi="Arial" w:cs="Arial"/>
            <w:sz w:val="24"/>
            <w:szCs w:val="24"/>
            <w:lang w:val="es-CL" w:eastAsia="es-CL"/>
          </w:rPr>
          <w:t>R</w:t>
        </w:r>
      </w:ins>
      <w:del w:id="34" w:author="Eduardo C" w:date="2024-11-09T09:35:00Z">
        <w:r w:rsidRPr="00870E32" w:rsidDel="00726338">
          <w:rPr>
            <w:rFonts w:ascii="Arial" w:eastAsiaTheme="minorEastAsia" w:hAnsi="Arial" w:cs="Arial"/>
            <w:sz w:val="24"/>
            <w:szCs w:val="24"/>
            <w:lang w:val="es-CL" w:eastAsia="es-CL"/>
          </w:rPr>
          <w:delText>r</w:delText>
        </w:r>
      </w:del>
      <w:r w:rsidRPr="00870E32">
        <w:rPr>
          <w:rFonts w:ascii="Arial" w:eastAsiaTheme="minorEastAsia" w:hAnsi="Arial" w:cs="Arial"/>
          <w:sz w:val="24"/>
          <w:szCs w:val="24"/>
          <w:lang w:val="es-CL" w:eastAsia="es-CL"/>
        </w:rPr>
        <w:t xml:space="preserve">esolución 1325 de la ONU; ya que uno de los grandes cambios se debe hacer primero en base a las estructuras y dinámicas internas, atendiendo a los principios de participación de la mujer militar, sus desigualdades de género al interior de todas las instituciones, formando en la entrega de </w:t>
      </w:r>
      <w:r w:rsidRPr="00870E32">
        <w:rPr>
          <w:rFonts w:ascii="Arial" w:eastAsia="Calibri" w:hAnsi="Arial" w:cs="Arial"/>
          <w:sz w:val="24"/>
          <w:szCs w:val="24"/>
          <w:lang w:val="es-CL"/>
        </w:rPr>
        <w:t xml:space="preserve">toma de decisiones informadas, y promoviendo la libertad para actuar en consecuencia, en todas los espacios del ejercicio militar sin distinción. </w:t>
      </w:r>
    </w:p>
    <w:p w14:paraId="40C6FD37" w14:textId="77777777" w:rsidR="00870E32" w:rsidRPr="00870E32" w:rsidRDefault="00870E32" w:rsidP="004E3E88">
      <w:pPr>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t xml:space="preserve">Dicho todo lo anterior es que nuestra herramienta metodológica, focalizará como grupo de interés dentro de las Fuerzas Armadas en particular, a la Armada, y como grupo a las mujeres y su inclusión efectiva en la Armada. </w:t>
      </w:r>
    </w:p>
    <w:p w14:paraId="2CECFF06" w14:textId="77777777" w:rsidR="00870E32" w:rsidRPr="00870E32" w:rsidRDefault="00870E32" w:rsidP="004E3E88">
      <w:pPr>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t>Por lo mismo, es tan radicalmente importante la educación en Derechos Humanos en las Fuerzas Armadas, pues solo así podremos garantizar que éstas cumplan sus funciones en el marco del derecho y según los diversos instrumentos de Derechos Humanos ratificados por Chile.</w:t>
      </w:r>
    </w:p>
    <w:p w14:paraId="1B004D11" w14:textId="3FAA9E65" w:rsidR="00870E32" w:rsidRPr="00870E32" w:rsidRDefault="00870E32" w:rsidP="00920064">
      <w:pPr>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lastRenderedPageBreak/>
        <w:t xml:space="preserve">La </w:t>
      </w:r>
      <w:r w:rsidRPr="00870E32">
        <w:rPr>
          <w:rFonts w:ascii="Arial" w:eastAsiaTheme="minorEastAsia" w:hAnsi="Arial" w:cs="Arial"/>
          <w:b/>
          <w:sz w:val="24"/>
          <w:szCs w:val="24"/>
          <w:lang w:val="es-CL" w:eastAsia="es-CL"/>
        </w:rPr>
        <w:t>inclusión efectiva de las mujeres en las Fuerzas Armadas</w:t>
      </w:r>
      <w:r w:rsidRPr="00870E32">
        <w:rPr>
          <w:rFonts w:ascii="Arial" w:eastAsiaTheme="minorEastAsia" w:hAnsi="Arial" w:cs="Arial"/>
          <w:sz w:val="24"/>
          <w:szCs w:val="24"/>
          <w:lang w:val="es-CL" w:eastAsia="es-CL"/>
        </w:rPr>
        <w:t xml:space="preserve">, tema central de </w:t>
      </w:r>
      <w:del w:id="35" w:author="Eduardo C" w:date="2024-11-09T09:35:00Z">
        <w:r w:rsidRPr="00870E32" w:rsidDel="00726338">
          <w:rPr>
            <w:rFonts w:ascii="Arial" w:eastAsiaTheme="minorEastAsia" w:hAnsi="Arial" w:cs="Arial"/>
            <w:sz w:val="24"/>
            <w:szCs w:val="24"/>
            <w:lang w:val="es-CL" w:eastAsia="es-CL"/>
          </w:rPr>
          <w:delText xml:space="preserve">nuestro </w:delText>
        </w:r>
      </w:del>
      <w:ins w:id="36" w:author="Eduardo C" w:date="2024-11-09T09:35:00Z">
        <w:r w:rsidR="00726338">
          <w:rPr>
            <w:rFonts w:ascii="Arial" w:eastAsiaTheme="minorEastAsia" w:hAnsi="Arial" w:cs="Arial"/>
            <w:sz w:val="24"/>
            <w:szCs w:val="24"/>
            <w:lang w:val="es-CL" w:eastAsia="es-CL"/>
          </w:rPr>
          <w:t>este</w:t>
        </w:r>
        <w:r w:rsidR="00726338" w:rsidRPr="00870E32">
          <w:rPr>
            <w:rFonts w:ascii="Arial" w:eastAsiaTheme="minorEastAsia" w:hAnsi="Arial" w:cs="Arial"/>
            <w:sz w:val="24"/>
            <w:szCs w:val="24"/>
            <w:lang w:val="es-CL" w:eastAsia="es-CL"/>
          </w:rPr>
          <w:t xml:space="preserve"> </w:t>
        </w:r>
      </w:ins>
      <w:r w:rsidRPr="00870E32">
        <w:rPr>
          <w:rFonts w:ascii="Arial" w:eastAsiaTheme="minorEastAsia" w:hAnsi="Arial" w:cs="Arial"/>
          <w:sz w:val="24"/>
          <w:szCs w:val="24"/>
          <w:lang w:val="es-CL" w:eastAsia="es-CL"/>
        </w:rPr>
        <w:t xml:space="preserve">estudio es un concepto de compleja definición porque no siempre es considerado como un caso de discriminación, porque se subentiende que, al ingresar a las filas, ya están incluidas, pero eso no es así. Es por esto por lo que, para efectos de este proyecto, entiéndase efectiva como inclusión plena, completa, participativa y empoderada de la mujer militar.  </w:t>
      </w:r>
    </w:p>
    <w:p w14:paraId="75994E61" w14:textId="77777777" w:rsidR="00870E32" w:rsidRPr="00870E32" w:rsidRDefault="00870E32" w:rsidP="00920064">
      <w:pPr>
        <w:spacing w:after="200" w:line="360" w:lineRule="auto"/>
        <w:ind w:firstLine="567"/>
        <w:jc w:val="both"/>
        <w:rPr>
          <w:rFonts w:ascii="Arial" w:eastAsiaTheme="minorEastAsia" w:hAnsi="Arial" w:cs="Arial"/>
          <w:sz w:val="24"/>
          <w:szCs w:val="24"/>
          <w:lang w:val="es-CL" w:eastAsia="es-CL"/>
        </w:rPr>
      </w:pPr>
      <w:r w:rsidRPr="00870E32">
        <w:rPr>
          <w:rFonts w:ascii="Arial" w:eastAsiaTheme="minorEastAsia" w:hAnsi="Arial" w:cs="Arial"/>
          <w:sz w:val="24"/>
          <w:szCs w:val="24"/>
          <w:lang w:val="es-CL" w:eastAsia="es-CL"/>
        </w:rPr>
        <w:t>Y esto último no deja de ser una discusión que cobra gran relevancia en la mayoría de las democracias actuales ¿cuál es el rol adecuado para la mujer en las Fuerzas Armadas? Esto, porque las oportunidades de las mujeres en las Fuerzas Armadas han crecido en los últimos treinta años, pero incluso en los casos donde ellas ocupan cargos de mayor jerarquía, so</w:t>
      </w:r>
      <w:r w:rsidR="00920064">
        <w:rPr>
          <w:rFonts w:ascii="Arial" w:eastAsiaTheme="minorEastAsia" w:hAnsi="Arial" w:cs="Arial"/>
          <w:sz w:val="24"/>
          <w:szCs w:val="24"/>
          <w:lang w:val="es-CL" w:eastAsia="es-CL"/>
        </w:rPr>
        <w:t>lo llegan al 15%, como en Estados Unidos</w:t>
      </w:r>
      <w:r w:rsidRPr="00870E32">
        <w:rPr>
          <w:rFonts w:ascii="Arial" w:eastAsiaTheme="minorEastAsia" w:hAnsi="Arial" w:cs="Arial"/>
          <w:sz w:val="24"/>
          <w:szCs w:val="24"/>
          <w:lang w:val="es-CL" w:eastAsia="es-CL"/>
        </w:rPr>
        <w:t xml:space="preserve">. Y, aunque actualmente ya no solo ocupan puestos de apoyo de combate, enfermería o administración, en muchos países desarrollados, porque se han aceptado sus aptitudes militares en diferentes tareas de línea, siguen estando expuestas a discriminación. “Por ejemplo, en muchos países las mujeres son excluidas de las posiciones de combate. Además, las mujeres enfrentan la discriminación en sus carreras militares y son promovidas a rangos más altos solo en ocasiones excepcionales. En este respecto, las diferencias de trato hacia las mujeres no solamente existen entre estado y estado, sino entre el Ejército, la Armada y la Fuerza Aérea de un mismo estado.” </w:t>
      </w:r>
      <w:sdt>
        <w:sdtPr>
          <w:rPr>
            <w:rFonts w:ascii="Arial" w:eastAsiaTheme="minorEastAsia" w:hAnsi="Arial" w:cs="Arial"/>
            <w:b/>
            <w:sz w:val="24"/>
            <w:szCs w:val="24"/>
            <w:lang w:val="es-CL" w:eastAsia="es-CL"/>
          </w:rPr>
          <w:id w:val="380528223"/>
          <w:citation/>
        </w:sdtPr>
        <w:sdtEndPr/>
        <w:sdtContent>
          <w:r w:rsidRPr="00870E32">
            <w:rPr>
              <w:rFonts w:ascii="Arial" w:eastAsiaTheme="minorEastAsia" w:hAnsi="Arial" w:cs="Arial"/>
              <w:b/>
              <w:sz w:val="24"/>
              <w:szCs w:val="24"/>
              <w:lang w:val="es-CL" w:eastAsia="es-CL"/>
            </w:rPr>
            <w:fldChar w:fldCharType="begin"/>
          </w:r>
          <w:r w:rsidRPr="00870E32">
            <w:rPr>
              <w:rFonts w:ascii="Arial" w:eastAsiaTheme="minorEastAsia" w:hAnsi="Arial" w:cs="Arial"/>
              <w:b/>
              <w:sz w:val="24"/>
              <w:szCs w:val="24"/>
              <w:lang w:val="es-ES" w:eastAsia="es-CL"/>
            </w:rPr>
            <w:instrText xml:space="preserve"> CITATION IND05 \l 3082 </w:instrText>
          </w:r>
          <w:r w:rsidRPr="00870E32">
            <w:rPr>
              <w:rFonts w:ascii="Arial" w:eastAsiaTheme="minorEastAsia" w:hAnsi="Arial" w:cs="Arial"/>
              <w:b/>
              <w:sz w:val="24"/>
              <w:szCs w:val="24"/>
              <w:lang w:val="es-CL" w:eastAsia="es-CL"/>
            </w:rPr>
            <w:fldChar w:fldCharType="separate"/>
          </w:r>
          <w:r w:rsidRPr="00870E32">
            <w:rPr>
              <w:rFonts w:ascii="Arial" w:eastAsiaTheme="minorEastAsia" w:hAnsi="Arial" w:cs="Arial"/>
              <w:b/>
              <w:noProof/>
              <w:sz w:val="24"/>
              <w:szCs w:val="24"/>
              <w:lang w:val="es-ES" w:eastAsia="es-CL"/>
            </w:rPr>
            <w:t xml:space="preserve">(INDH, </w:t>
          </w:r>
          <w:r w:rsidRPr="00F83AB9">
            <w:rPr>
              <w:rFonts w:ascii="Arial" w:eastAsiaTheme="minorEastAsia" w:hAnsi="Arial" w:cs="Arial"/>
              <w:b/>
              <w:strike/>
              <w:noProof/>
              <w:sz w:val="24"/>
              <w:szCs w:val="24"/>
              <w:lang w:val="es-ES" w:eastAsia="es-CL"/>
              <w:rPrChange w:id="37" w:author="Eduardo C" w:date="2024-11-09T09:26:00Z">
                <w:rPr>
                  <w:rFonts w:ascii="Arial" w:eastAsiaTheme="minorEastAsia" w:hAnsi="Arial" w:cs="Arial"/>
                  <w:b/>
                  <w:noProof/>
                  <w:sz w:val="24"/>
                  <w:szCs w:val="24"/>
                  <w:lang w:val="es-ES" w:eastAsia="es-CL"/>
                </w:rPr>
              </w:rPrChange>
            </w:rPr>
            <w:t>Manual de Derechos humanos para las Fuerzas Armadas</w:t>
          </w:r>
          <w:r w:rsidRPr="00870E32">
            <w:rPr>
              <w:rFonts w:ascii="Arial" w:eastAsiaTheme="minorEastAsia" w:hAnsi="Arial" w:cs="Arial"/>
              <w:b/>
              <w:noProof/>
              <w:sz w:val="24"/>
              <w:szCs w:val="24"/>
              <w:lang w:val="es-ES" w:eastAsia="es-CL"/>
            </w:rPr>
            <w:t>, 2005)</w:t>
          </w:r>
          <w:r w:rsidRPr="00870E32">
            <w:rPr>
              <w:rFonts w:ascii="Arial" w:eastAsiaTheme="minorEastAsia" w:hAnsi="Arial" w:cs="Arial"/>
              <w:b/>
              <w:sz w:val="24"/>
              <w:szCs w:val="24"/>
              <w:lang w:val="es-CL" w:eastAsia="es-CL"/>
            </w:rPr>
            <w:fldChar w:fldCharType="end"/>
          </w:r>
        </w:sdtContent>
      </w:sdt>
    </w:p>
    <w:p w14:paraId="1560CAD7" w14:textId="77777777" w:rsidR="00870E32" w:rsidRDefault="00870E32" w:rsidP="00870E32">
      <w:pPr>
        <w:spacing w:after="200" w:line="360" w:lineRule="auto"/>
        <w:ind w:firstLine="720"/>
        <w:jc w:val="both"/>
        <w:rPr>
          <w:rFonts w:ascii="Arial" w:eastAsiaTheme="minorEastAsia" w:hAnsi="Arial" w:cs="Arial"/>
          <w:b/>
          <w:sz w:val="24"/>
          <w:szCs w:val="24"/>
          <w:lang w:val="es-CL" w:eastAsia="es-CL"/>
        </w:rPr>
      </w:pPr>
      <w:r w:rsidRPr="00870E32">
        <w:rPr>
          <w:rFonts w:ascii="Arial" w:eastAsiaTheme="minorEastAsia" w:hAnsi="Arial" w:cs="Arial"/>
          <w:sz w:val="24"/>
          <w:szCs w:val="24"/>
          <w:lang w:val="es-CL" w:eastAsia="es-CL"/>
        </w:rPr>
        <w:t xml:space="preserve">Finalmente, y para reforzar esta idea, la participación de las mujeres en las Fuerzas Armadas es uno de los temas de Derechos Humanos más importantes, ya que se relaciona con los derechos de las mujeres al acceso a la profesión militar, manejo </w:t>
      </w:r>
      <w:r w:rsidR="00E31F74">
        <w:rPr>
          <w:rFonts w:ascii="Arial" w:eastAsiaTheme="minorEastAsia" w:hAnsi="Arial" w:cs="Arial"/>
          <w:sz w:val="24"/>
          <w:szCs w:val="24"/>
          <w:lang w:val="es-CL" w:eastAsia="es-CL"/>
        </w:rPr>
        <w:t>y resolución de conflictos. La R</w:t>
      </w:r>
      <w:r w:rsidRPr="00870E32">
        <w:rPr>
          <w:rFonts w:ascii="Arial" w:eastAsiaTheme="minorEastAsia" w:hAnsi="Arial" w:cs="Arial"/>
          <w:sz w:val="24"/>
          <w:szCs w:val="24"/>
          <w:lang w:val="es-CL" w:eastAsia="es-CL"/>
        </w:rPr>
        <w:t xml:space="preserve">esolución del Consejo de Seguridad 1325 sobre la Mujer, la Paz y la Seguridad, afirma lo siguiente: el importante rol de la mujer en la prevención y resolución de conflictos y en construir la paz. Exhorta a los países a garantizar un aumento en la representación de la mujer en todos los niveles de toma de decisiones de las instituciones a nivel nacional, regional e internacional, </w:t>
      </w:r>
      <w:r w:rsidRPr="00870E32">
        <w:rPr>
          <w:rFonts w:ascii="Arial" w:eastAsiaTheme="minorEastAsia" w:hAnsi="Arial" w:cs="Arial"/>
          <w:sz w:val="24"/>
          <w:szCs w:val="24"/>
          <w:lang w:val="es-CL" w:eastAsia="es-CL"/>
        </w:rPr>
        <w:lastRenderedPageBreak/>
        <w:t xml:space="preserve">y en los mecanismos de prevención, manejo y resolución de conflictos.” </w:t>
      </w:r>
      <w:sdt>
        <w:sdtPr>
          <w:rPr>
            <w:rFonts w:ascii="Arial" w:eastAsiaTheme="minorEastAsia" w:hAnsi="Arial" w:cs="Arial"/>
            <w:b/>
            <w:sz w:val="24"/>
            <w:szCs w:val="24"/>
            <w:lang w:val="es-CL" w:eastAsia="es-CL"/>
          </w:rPr>
          <w:id w:val="1364484430"/>
          <w:citation/>
        </w:sdtPr>
        <w:sdtEndPr/>
        <w:sdtContent>
          <w:r w:rsidRPr="00870E32">
            <w:rPr>
              <w:rFonts w:ascii="Arial" w:eastAsiaTheme="minorEastAsia" w:hAnsi="Arial" w:cs="Arial"/>
              <w:b/>
              <w:sz w:val="24"/>
              <w:szCs w:val="24"/>
              <w:lang w:val="es-CL" w:eastAsia="es-CL"/>
            </w:rPr>
            <w:fldChar w:fldCharType="begin"/>
          </w:r>
          <w:r w:rsidRPr="00870E32">
            <w:rPr>
              <w:rFonts w:ascii="Arial" w:eastAsiaTheme="minorEastAsia" w:hAnsi="Arial" w:cs="Arial"/>
              <w:b/>
              <w:sz w:val="24"/>
              <w:szCs w:val="24"/>
              <w:lang w:val="es-ES" w:eastAsia="es-CL"/>
            </w:rPr>
            <w:instrText xml:space="preserve"> CITATION IND05 \l 3082 </w:instrText>
          </w:r>
          <w:r w:rsidRPr="00870E32">
            <w:rPr>
              <w:rFonts w:ascii="Arial" w:eastAsiaTheme="minorEastAsia" w:hAnsi="Arial" w:cs="Arial"/>
              <w:b/>
              <w:sz w:val="24"/>
              <w:szCs w:val="24"/>
              <w:lang w:val="es-CL" w:eastAsia="es-CL"/>
            </w:rPr>
            <w:fldChar w:fldCharType="separate"/>
          </w:r>
          <w:r w:rsidRPr="00870E32">
            <w:rPr>
              <w:rFonts w:ascii="Arial" w:eastAsiaTheme="minorEastAsia" w:hAnsi="Arial" w:cs="Arial"/>
              <w:b/>
              <w:noProof/>
              <w:sz w:val="24"/>
              <w:szCs w:val="24"/>
              <w:lang w:val="es-ES" w:eastAsia="es-CL"/>
            </w:rPr>
            <w:t xml:space="preserve">(INDH, </w:t>
          </w:r>
          <w:r w:rsidRPr="00F83AB9">
            <w:rPr>
              <w:rFonts w:ascii="Arial" w:eastAsiaTheme="minorEastAsia" w:hAnsi="Arial" w:cs="Arial"/>
              <w:b/>
              <w:strike/>
              <w:noProof/>
              <w:sz w:val="24"/>
              <w:szCs w:val="24"/>
              <w:lang w:val="es-ES" w:eastAsia="es-CL"/>
              <w:rPrChange w:id="38" w:author="Eduardo C" w:date="2024-11-09T09:26:00Z">
                <w:rPr>
                  <w:rFonts w:ascii="Arial" w:eastAsiaTheme="minorEastAsia" w:hAnsi="Arial" w:cs="Arial"/>
                  <w:b/>
                  <w:noProof/>
                  <w:sz w:val="24"/>
                  <w:szCs w:val="24"/>
                  <w:lang w:val="es-ES" w:eastAsia="es-CL"/>
                </w:rPr>
              </w:rPrChange>
            </w:rPr>
            <w:t>Manual de Derechos humanos para las Fuerzas Armadas</w:t>
          </w:r>
          <w:r w:rsidRPr="00870E32">
            <w:rPr>
              <w:rFonts w:ascii="Arial" w:eastAsiaTheme="minorEastAsia" w:hAnsi="Arial" w:cs="Arial"/>
              <w:b/>
              <w:noProof/>
              <w:sz w:val="24"/>
              <w:szCs w:val="24"/>
              <w:lang w:val="es-ES" w:eastAsia="es-CL"/>
            </w:rPr>
            <w:t>, 2005)</w:t>
          </w:r>
          <w:r w:rsidRPr="00870E32">
            <w:rPr>
              <w:rFonts w:ascii="Arial" w:eastAsiaTheme="minorEastAsia" w:hAnsi="Arial" w:cs="Arial"/>
              <w:b/>
              <w:sz w:val="24"/>
              <w:szCs w:val="24"/>
              <w:lang w:val="es-CL" w:eastAsia="es-CL"/>
            </w:rPr>
            <w:fldChar w:fldCharType="end"/>
          </w:r>
        </w:sdtContent>
      </w:sdt>
    </w:p>
    <w:p w14:paraId="3D52474A" w14:textId="77777777" w:rsidR="00232B1D" w:rsidRDefault="00E31F74" w:rsidP="00E31F74">
      <w:pPr>
        <w:spacing w:after="200" w:line="360" w:lineRule="auto"/>
        <w:ind w:firstLine="567"/>
        <w:jc w:val="both"/>
        <w:rPr>
          <w:rFonts w:ascii="Arial" w:eastAsiaTheme="minorEastAsia" w:hAnsi="Arial" w:cs="Arial"/>
          <w:sz w:val="24"/>
          <w:szCs w:val="24"/>
          <w:lang w:val="es-CL" w:eastAsia="es-CL"/>
        </w:rPr>
      </w:pPr>
      <w:r w:rsidRPr="00E31F74">
        <w:rPr>
          <w:rFonts w:ascii="Arial" w:eastAsiaTheme="minorEastAsia" w:hAnsi="Arial" w:cs="Arial"/>
          <w:sz w:val="24"/>
          <w:szCs w:val="24"/>
          <w:lang w:val="es-CL" w:eastAsia="es-CL"/>
        </w:rPr>
        <w:t>Pese a todo lo anterior, la inclusión de la mujer en las Fuerzas Armadas desde esa fecha no necesariamente ha redundado en su verdadera integración, lo que se constituye en un desafío pendiente.</w:t>
      </w:r>
      <w:r w:rsidRPr="00E31F74">
        <w:rPr>
          <w:lang w:val="es-CL"/>
        </w:rPr>
        <w:t xml:space="preserve"> </w:t>
      </w:r>
      <w:r w:rsidRPr="00E31F74">
        <w:rPr>
          <w:rFonts w:ascii="Arial" w:eastAsiaTheme="minorEastAsia" w:hAnsi="Arial" w:cs="Arial"/>
          <w:sz w:val="24"/>
          <w:szCs w:val="24"/>
          <w:lang w:val="es-CL" w:eastAsia="es-CL"/>
        </w:rPr>
        <w:t>De ahí</w:t>
      </w:r>
      <w:r>
        <w:rPr>
          <w:rFonts w:ascii="Arial" w:eastAsiaTheme="minorEastAsia" w:hAnsi="Arial" w:cs="Arial"/>
          <w:sz w:val="24"/>
          <w:szCs w:val="24"/>
          <w:lang w:val="es-CL" w:eastAsia="es-CL"/>
        </w:rPr>
        <w:t xml:space="preserve"> nace nuestro interés</w:t>
      </w:r>
      <w:r w:rsidRPr="00E31F74">
        <w:rPr>
          <w:rFonts w:ascii="Arial" w:eastAsiaTheme="minorEastAsia" w:hAnsi="Arial" w:cs="Arial"/>
          <w:sz w:val="24"/>
          <w:szCs w:val="24"/>
          <w:lang w:val="es-CL" w:eastAsia="es-CL"/>
        </w:rPr>
        <w:t xml:space="preserve"> por ase</w:t>
      </w:r>
      <w:r w:rsidR="00257B0D">
        <w:rPr>
          <w:rFonts w:ascii="Arial" w:eastAsiaTheme="minorEastAsia" w:hAnsi="Arial" w:cs="Arial"/>
          <w:sz w:val="24"/>
          <w:szCs w:val="24"/>
          <w:lang w:val="es-CL" w:eastAsia="es-CL"/>
        </w:rPr>
        <w:t>sorar al mando sobre una integ</w:t>
      </w:r>
      <w:r w:rsidRPr="00E31F74">
        <w:rPr>
          <w:rFonts w:ascii="Arial" w:eastAsiaTheme="minorEastAsia" w:hAnsi="Arial" w:cs="Arial"/>
          <w:sz w:val="24"/>
          <w:szCs w:val="24"/>
          <w:lang w:val="es-CL" w:eastAsia="es-CL"/>
        </w:rPr>
        <w:t>ración efectiva de la mujer en la Armada, a partir de un enfoque integral que aborde no solo cuestiones de acceso y capacitación, sino también asp</w:t>
      </w:r>
      <w:r>
        <w:rPr>
          <w:rFonts w:ascii="Arial" w:eastAsiaTheme="minorEastAsia" w:hAnsi="Arial" w:cs="Arial"/>
          <w:sz w:val="24"/>
          <w:szCs w:val="24"/>
          <w:lang w:val="es-CL" w:eastAsia="es-CL"/>
        </w:rPr>
        <w:t>ectos culturales y de liderazgo.</w:t>
      </w:r>
    </w:p>
    <w:p w14:paraId="1885A9AB" w14:textId="77777777" w:rsidR="00E31F74" w:rsidRPr="00E31F74" w:rsidRDefault="00E31F74" w:rsidP="00E31F74">
      <w:pPr>
        <w:spacing w:after="200" w:line="360" w:lineRule="auto"/>
        <w:ind w:firstLine="567"/>
        <w:jc w:val="both"/>
        <w:rPr>
          <w:rFonts w:ascii="Arial" w:eastAsiaTheme="minorEastAsia" w:hAnsi="Arial" w:cs="Arial"/>
          <w:sz w:val="24"/>
          <w:szCs w:val="24"/>
          <w:lang w:val="es-CL" w:eastAsia="es-CL"/>
        </w:rPr>
      </w:pPr>
    </w:p>
    <w:p w14:paraId="5ACAB90C" w14:textId="77777777" w:rsidR="00C65D62" w:rsidRPr="006A5412" w:rsidRDefault="009F61D4" w:rsidP="009F61D4">
      <w:pPr>
        <w:jc w:val="both"/>
        <w:rPr>
          <w:rFonts w:ascii="Arial" w:hAnsi="Arial" w:cs="Arial"/>
          <w:b/>
          <w:sz w:val="24"/>
          <w:szCs w:val="24"/>
          <w:lang w:val="es-CL"/>
        </w:rPr>
      </w:pPr>
      <w:r w:rsidRPr="006A5412">
        <w:rPr>
          <w:rFonts w:ascii="Arial" w:hAnsi="Arial" w:cs="Arial"/>
          <w:b/>
          <w:sz w:val="24"/>
          <w:szCs w:val="24"/>
          <w:lang w:val="es-CL"/>
        </w:rPr>
        <w:t xml:space="preserve">2. LEVANTAMIENTO DE INFORMACIÓN </w:t>
      </w:r>
    </w:p>
    <w:p w14:paraId="2E29D67B" w14:textId="77777777" w:rsidR="00576A84" w:rsidRDefault="00C65D62" w:rsidP="00257B0D">
      <w:pPr>
        <w:spacing w:line="360" w:lineRule="auto"/>
        <w:ind w:firstLine="567"/>
        <w:jc w:val="both"/>
        <w:rPr>
          <w:rFonts w:ascii="Arial" w:hAnsi="Arial" w:cs="Arial"/>
          <w:sz w:val="24"/>
          <w:szCs w:val="24"/>
          <w:lang w:val="es-CL"/>
        </w:rPr>
      </w:pPr>
      <w:r w:rsidRPr="009F61D4">
        <w:rPr>
          <w:rFonts w:ascii="Arial" w:hAnsi="Arial" w:cs="Arial"/>
          <w:sz w:val="24"/>
          <w:szCs w:val="24"/>
          <w:lang w:val="es-CL"/>
        </w:rPr>
        <w:t>El anterior diagnóstico se basó en el análisis de los acuerdos internacionales Resolución 1325 y CEDAW, ratificados</w:t>
      </w:r>
      <w:r w:rsidR="009F61D4">
        <w:rPr>
          <w:rFonts w:ascii="Arial" w:hAnsi="Arial" w:cs="Arial"/>
          <w:sz w:val="24"/>
          <w:szCs w:val="24"/>
          <w:lang w:val="es-CL"/>
        </w:rPr>
        <w:t xml:space="preserve"> por Chile y la realidad de la Armada de</w:t>
      </w:r>
      <w:r w:rsidRPr="009F61D4">
        <w:rPr>
          <w:rFonts w:ascii="Arial" w:hAnsi="Arial" w:cs="Arial"/>
          <w:sz w:val="24"/>
          <w:szCs w:val="24"/>
          <w:lang w:val="es-CL"/>
        </w:rPr>
        <w:t xml:space="preserve"> Chile. Para ello realizamos una serie de entr</w:t>
      </w:r>
      <w:r w:rsidR="00A2155B">
        <w:rPr>
          <w:rFonts w:ascii="Arial" w:hAnsi="Arial" w:cs="Arial"/>
          <w:sz w:val="24"/>
          <w:szCs w:val="24"/>
          <w:lang w:val="es-CL"/>
        </w:rPr>
        <w:t>evistas a personal activo de la Armada</w:t>
      </w:r>
      <w:r w:rsidRPr="009F61D4">
        <w:rPr>
          <w:rFonts w:ascii="Arial" w:hAnsi="Arial" w:cs="Arial"/>
          <w:sz w:val="24"/>
          <w:szCs w:val="24"/>
          <w:lang w:val="es-CL"/>
        </w:rPr>
        <w:t>, tanto mujeres como hombres, que nos dieran su opinión sobre el particular. Además, analizaremos la Resolución 1325 y su impacto en las políticas de género en las Fuerzas Armadas</w:t>
      </w:r>
      <w:r w:rsidR="009F61D4">
        <w:rPr>
          <w:rFonts w:ascii="Arial" w:hAnsi="Arial" w:cs="Arial"/>
          <w:sz w:val="24"/>
          <w:szCs w:val="24"/>
          <w:lang w:val="es-CL"/>
        </w:rPr>
        <w:t xml:space="preserve"> </w:t>
      </w:r>
      <w:r w:rsidR="00CE1269">
        <w:rPr>
          <w:rFonts w:ascii="Arial" w:hAnsi="Arial" w:cs="Arial"/>
          <w:sz w:val="24"/>
          <w:szCs w:val="24"/>
          <w:lang w:val="es-CL"/>
        </w:rPr>
        <w:t xml:space="preserve">      </w:t>
      </w:r>
    </w:p>
    <w:p w14:paraId="1615ED59" w14:textId="77777777" w:rsidR="00CE1269" w:rsidRPr="00CE1269" w:rsidRDefault="00CE1269" w:rsidP="00257B0D">
      <w:pPr>
        <w:tabs>
          <w:tab w:val="left" w:pos="567"/>
        </w:tabs>
        <w:spacing w:line="360" w:lineRule="auto"/>
        <w:ind w:firstLine="567"/>
        <w:jc w:val="both"/>
        <w:rPr>
          <w:rFonts w:ascii="Arial" w:hAnsi="Arial" w:cs="Arial"/>
          <w:sz w:val="24"/>
          <w:szCs w:val="24"/>
          <w:lang w:val="es-CL"/>
        </w:rPr>
      </w:pPr>
      <w:r w:rsidRPr="00CE1269">
        <w:rPr>
          <w:rFonts w:ascii="Arial" w:hAnsi="Arial" w:cs="Arial"/>
          <w:sz w:val="24"/>
          <w:szCs w:val="24"/>
          <w:lang w:val="es-CL"/>
        </w:rPr>
        <w:t>En este proyecto se yuxtaponen dos tipos de diseño metodológico: considera por una parte elementos del diseño hermenéutico que en palabras de Cárcamo (2005) “procura comprender los textos a partir del ejercicio interpretativo intencional y contextual. Dicho proceso supone desarrollar la inteligibilidad del discurso contenido en el texto; en gran medida se trata de traspasar las fronteras contenidas en la "física de la palabra" para lograr la captación del sentido de éstas en tanto plasmadas en un papel”. La indagación aquí pretende descubrir, interpretar, develar el discurso y captar el sentido profundo de la política de gén</w:t>
      </w:r>
      <w:r w:rsidR="00781F4B">
        <w:rPr>
          <w:rFonts w:ascii="Arial" w:hAnsi="Arial" w:cs="Arial"/>
          <w:sz w:val="24"/>
          <w:szCs w:val="24"/>
          <w:lang w:val="es-CL"/>
        </w:rPr>
        <w:t>ero del estado de Chile</w:t>
      </w:r>
      <w:r w:rsidR="00E31F74">
        <w:rPr>
          <w:rFonts w:ascii="Arial" w:hAnsi="Arial" w:cs="Arial"/>
          <w:sz w:val="24"/>
          <w:szCs w:val="24"/>
          <w:lang w:val="es-CL"/>
        </w:rPr>
        <w:t xml:space="preserve"> </w:t>
      </w:r>
      <w:r w:rsidRPr="00CE1269">
        <w:rPr>
          <w:rFonts w:ascii="Arial" w:hAnsi="Arial" w:cs="Arial"/>
          <w:sz w:val="24"/>
          <w:szCs w:val="24"/>
          <w:lang w:val="es-CL"/>
        </w:rPr>
        <w:t xml:space="preserve">en el ámbito de Defensa a partir de la lectura de documentos oficiales ratificados por Chile, CEDAW y Resolución 1325, denominados historia de la ley. </w:t>
      </w:r>
    </w:p>
    <w:p w14:paraId="623F3FCE" w14:textId="77777777" w:rsidR="00CE1269" w:rsidRPr="00CE1269" w:rsidRDefault="00CE1269" w:rsidP="00781F4B">
      <w:pPr>
        <w:spacing w:line="360" w:lineRule="auto"/>
        <w:ind w:firstLine="567"/>
        <w:jc w:val="both"/>
        <w:rPr>
          <w:rFonts w:ascii="Arial" w:hAnsi="Arial" w:cs="Arial"/>
          <w:sz w:val="24"/>
          <w:szCs w:val="24"/>
          <w:lang w:val="es-CL"/>
        </w:rPr>
      </w:pPr>
      <w:r w:rsidRPr="00CE1269">
        <w:rPr>
          <w:rFonts w:ascii="Arial" w:hAnsi="Arial" w:cs="Arial"/>
          <w:sz w:val="24"/>
          <w:szCs w:val="24"/>
          <w:lang w:val="es-CL"/>
        </w:rPr>
        <w:t xml:space="preserve">Por otra parte, se consideran elementos del diseño fenomenológico ya que busca indagar sobre un fenómeno enfocándose en las experiencias subjetivas individuales de los participantes. Lo que interesa es conocer los testimonios, las </w:t>
      </w:r>
      <w:r w:rsidRPr="00CE1269">
        <w:rPr>
          <w:rFonts w:ascii="Arial" w:hAnsi="Arial" w:cs="Arial"/>
          <w:sz w:val="24"/>
          <w:szCs w:val="24"/>
          <w:lang w:val="es-CL"/>
        </w:rPr>
        <w:lastRenderedPageBreak/>
        <w:t>percepciones y significados</w:t>
      </w:r>
      <w:r w:rsidR="00A2155B">
        <w:rPr>
          <w:rFonts w:ascii="Arial" w:hAnsi="Arial" w:cs="Arial"/>
          <w:sz w:val="24"/>
          <w:szCs w:val="24"/>
          <w:lang w:val="es-CL"/>
        </w:rPr>
        <w:t xml:space="preserve"> de los distintos actores de la Armada</w:t>
      </w:r>
      <w:r w:rsidRPr="00CE1269">
        <w:rPr>
          <w:rFonts w:ascii="Arial" w:hAnsi="Arial" w:cs="Arial"/>
          <w:sz w:val="24"/>
          <w:szCs w:val="24"/>
          <w:lang w:val="es-CL"/>
        </w:rPr>
        <w:t xml:space="preserve"> en torno al problema de la inclusión efectiva de las mujeres en ellas. </w:t>
      </w:r>
    </w:p>
    <w:p w14:paraId="2F7F9ED3" w14:textId="3A79D5B0" w:rsidR="009F61D4" w:rsidRDefault="00CE1269" w:rsidP="00781F4B">
      <w:pPr>
        <w:spacing w:line="360" w:lineRule="auto"/>
        <w:ind w:firstLine="567"/>
        <w:jc w:val="both"/>
        <w:rPr>
          <w:rFonts w:ascii="Arial" w:hAnsi="Arial" w:cs="Arial"/>
          <w:sz w:val="24"/>
          <w:szCs w:val="24"/>
          <w:lang w:val="es-CL"/>
        </w:rPr>
      </w:pPr>
      <w:r w:rsidRPr="00CE1269">
        <w:rPr>
          <w:rFonts w:ascii="Arial" w:hAnsi="Arial" w:cs="Arial"/>
          <w:sz w:val="24"/>
          <w:szCs w:val="24"/>
          <w:lang w:val="es-CL"/>
        </w:rPr>
        <w:t xml:space="preserve">En cuanto a la </w:t>
      </w:r>
      <w:ins w:id="39" w:author="Eduardo C" w:date="2024-11-09T09:36:00Z">
        <w:r w:rsidR="00726338">
          <w:rPr>
            <w:rFonts w:ascii="Arial" w:hAnsi="Arial" w:cs="Arial"/>
            <w:sz w:val="24"/>
            <w:szCs w:val="24"/>
            <w:lang w:val="es-CL"/>
          </w:rPr>
          <w:t>u</w:t>
        </w:r>
      </w:ins>
      <w:del w:id="40" w:author="Eduardo C" w:date="2024-11-09T09:36:00Z">
        <w:r w:rsidRPr="00CE1269" w:rsidDel="00726338">
          <w:rPr>
            <w:rFonts w:ascii="Arial" w:hAnsi="Arial" w:cs="Arial"/>
            <w:sz w:val="24"/>
            <w:szCs w:val="24"/>
            <w:lang w:val="es-CL"/>
          </w:rPr>
          <w:delText>U</w:delText>
        </w:r>
      </w:del>
      <w:r w:rsidRPr="00CE1269">
        <w:rPr>
          <w:rFonts w:ascii="Arial" w:hAnsi="Arial" w:cs="Arial"/>
          <w:sz w:val="24"/>
          <w:szCs w:val="24"/>
          <w:lang w:val="es-CL"/>
        </w:rPr>
        <w:t>nidad de análisis, se considerará a pe</w:t>
      </w:r>
      <w:r w:rsidR="00A2155B">
        <w:rPr>
          <w:rFonts w:ascii="Arial" w:hAnsi="Arial" w:cs="Arial"/>
          <w:sz w:val="24"/>
          <w:szCs w:val="24"/>
          <w:lang w:val="es-CL"/>
        </w:rPr>
        <w:t>rsonal en servicio activo de la Armada</w:t>
      </w:r>
      <w:r w:rsidRPr="00CE1269">
        <w:rPr>
          <w:rFonts w:ascii="Arial" w:hAnsi="Arial" w:cs="Arial"/>
          <w:sz w:val="24"/>
          <w:szCs w:val="24"/>
          <w:lang w:val="es-CL"/>
        </w:rPr>
        <w:t>. La muestra</w:t>
      </w:r>
      <w:ins w:id="41" w:author="Eduardo C" w:date="2024-11-09T09:36:00Z">
        <w:r w:rsidR="00726338">
          <w:rPr>
            <w:rFonts w:ascii="Arial" w:hAnsi="Arial" w:cs="Arial"/>
            <w:sz w:val="24"/>
            <w:szCs w:val="24"/>
            <w:lang w:val="es-CL"/>
          </w:rPr>
          <w:t xml:space="preserve"> no </w:t>
        </w:r>
      </w:ins>
      <w:ins w:id="42" w:author="Eduardo C" w:date="2024-11-09T09:37:00Z">
        <w:r w:rsidR="00726338">
          <w:rPr>
            <w:rFonts w:ascii="Arial" w:hAnsi="Arial" w:cs="Arial"/>
            <w:sz w:val="24"/>
            <w:szCs w:val="24"/>
            <w:lang w:val="es-CL"/>
          </w:rPr>
          <w:t>probabilística</w:t>
        </w:r>
      </w:ins>
      <w:r w:rsidR="00A2155B">
        <w:rPr>
          <w:rFonts w:ascii="Arial" w:hAnsi="Arial" w:cs="Arial"/>
          <w:sz w:val="24"/>
          <w:szCs w:val="24"/>
          <w:lang w:val="es-CL"/>
        </w:rPr>
        <w:t xml:space="preserve"> será de</w:t>
      </w:r>
      <w:r w:rsidRPr="00CE1269">
        <w:rPr>
          <w:rFonts w:ascii="Arial" w:hAnsi="Arial" w:cs="Arial"/>
          <w:sz w:val="24"/>
          <w:szCs w:val="24"/>
          <w:lang w:val="es-CL"/>
        </w:rPr>
        <w:t xml:space="preserve"> 3</w:t>
      </w:r>
      <w:r w:rsidR="00E31F74">
        <w:rPr>
          <w:rFonts w:ascii="Arial" w:hAnsi="Arial" w:cs="Arial"/>
          <w:sz w:val="24"/>
          <w:szCs w:val="24"/>
          <w:lang w:val="es-CL"/>
        </w:rPr>
        <w:t xml:space="preserve"> mujeres y 2</w:t>
      </w:r>
      <w:r w:rsidR="00A2155B">
        <w:rPr>
          <w:rFonts w:ascii="Arial" w:hAnsi="Arial" w:cs="Arial"/>
          <w:sz w:val="24"/>
          <w:szCs w:val="24"/>
          <w:lang w:val="es-CL"/>
        </w:rPr>
        <w:t xml:space="preserve"> hombre</w:t>
      </w:r>
      <w:r w:rsidR="00E31F74">
        <w:rPr>
          <w:rFonts w:ascii="Arial" w:hAnsi="Arial" w:cs="Arial"/>
          <w:sz w:val="24"/>
          <w:szCs w:val="24"/>
          <w:lang w:val="es-CL"/>
        </w:rPr>
        <w:t>s</w:t>
      </w:r>
      <w:r w:rsidRPr="00CE1269">
        <w:rPr>
          <w:rFonts w:ascii="Arial" w:hAnsi="Arial" w:cs="Arial"/>
          <w:sz w:val="24"/>
          <w:szCs w:val="24"/>
          <w:lang w:val="es-CL"/>
        </w:rPr>
        <w:t xml:space="preserve"> oficial</w:t>
      </w:r>
      <w:r w:rsidR="00E31F74">
        <w:rPr>
          <w:rFonts w:ascii="Arial" w:hAnsi="Arial" w:cs="Arial"/>
          <w:sz w:val="24"/>
          <w:szCs w:val="24"/>
          <w:lang w:val="es-CL"/>
        </w:rPr>
        <w:t>es</w:t>
      </w:r>
      <w:r w:rsidRPr="00CE1269">
        <w:rPr>
          <w:rFonts w:ascii="Arial" w:hAnsi="Arial" w:cs="Arial"/>
          <w:sz w:val="24"/>
          <w:szCs w:val="24"/>
          <w:lang w:val="es-CL"/>
        </w:rPr>
        <w:t xml:space="preserve"> de la Armad</w:t>
      </w:r>
      <w:r w:rsidR="00A2155B">
        <w:rPr>
          <w:rFonts w:ascii="Arial" w:hAnsi="Arial" w:cs="Arial"/>
          <w:sz w:val="24"/>
          <w:szCs w:val="24"/>
          <w:lang w:val="es-CL"/>
        </w:rPr>
        <w:t>a</w:t>
      </w:r>
      <w:r w:rsidRPr="00CE1269">
        <w:rPr>
          <w:rFonts w:ascii="Arial" w:hAnsi="Arial" w:cs="Arial"/>
          <w:sz w:val="24"/>
          <w:szCs w:val="24"/>
          <w:lang w:val="es-CL"/>
        </w:rPr>
        <w:t>. Que sean oficiales subalter</w:t>
      </w:r>
      <w:r w:rsidR="00A2155B">
        <w:rPr>
          <w:rFonts w:ascii="Arial" w:hAnsi="Arial" w:cs="Arial"/>
          <w:sz w:val="24"/>
          <w:szCs w:val="24"/>
          <w:lang w:val="es-CL"/>
        </w:rPr>
        <w:t>nos de la Armada</w:t>
      </w:r>
      <w:r w:rsidRPr="00CE1269">
        <w:rPr>
          <w:rFonts w:ascii="Arial" w:hAnsi="Arial" w:cs="Arial"/>
          <w:sz w:val="24"/>
          <w:szCs w:val="24"/>
          <w:lang w:val="es-CL"/>
        </w:rPr>
        <w:t xml:space="preserve"> </w:t>
      </w:r>
      <w:del w:id="43" w:author="Eduardo C" w:date="2024-11-09T09:37:00Z">
        <w:r w:rsidRPr="00CE1269" w:rsidDel="00647DF8">
          <w:rPr>
            <w:rFonts w:ascii="Arial" w:hAnsi="Arial" w:cs="Arial"/>
            <w:sz w:val="24"/>
            <w:szCs w:val="24"/>
            <w:lang w:val="es-CL"/>
          </w:rPr>
          <w:delText xml:space="preserve">nos </w:delText>
        </w:r>
      </w:del>
      <w:r w:rsidRPr="00CE1269">
        <w:rPr>
          <w:rFonts w:ascii="Arial" w:hAnsi="Arial" w:cs="Arial"/>
          <w:sz w:val="24"/>
          <w:szCs w:val="24"/>
          <w:lang w:val="es-CL"/>
        </w:rPr>
        <w:t>permite verificar la opinión de generaciones jóvenes que ingresaron con las mujeres al servic</w:t>
      </w:r>
      <w:r w:rsidR="00A2155B">
        <w:rPr>
          <w:rFonts w:ascii="Arial" w:hAnsi="Arial" w:cs="Arial"/>
          <w:sz w:val="24"/>
          <w:szCs w:val="24"/>
          <w:lang w:val="es-CL"/>
        </w:rPr>
        <w:t>io, que las conocieron desde la Escuela Naval</w:t>
      </w:r>
      <w:r w:rsidRPr="00CE1269">
        <w:rPr>
          <w:rFonts w:ascii="Arial" w:hAnsi="Arial" w:cs="Arial"/>
          <w:sz w:val="24"/>
          <w:szCs w:val="24"/>
          <w:lang w:val="es-CL"/>
        </w:rPr>
        <w:t xml:space="preserve"> y que se educaron en colegios mixtos.</w:t>
      </w:r>
    </w:p>
    <w:p w14:paraId="4DFCC816" w14:textId="77777777" w:rsidR="00276E0D" w:rsidRDefault="00576A84" w:rsidP="00781F4B">
      <w:pPr>
        <w:spacing w:line="360" w:lineRule="auto"/>
        <w:ind w:firstLine="567"/>
        <w:jc w:val="both"/>
        <w:rPr>
          <w:rFonts w:ascii="Arial" w:hAnsi="Arial" w:cs="Arial"/>
          <w:sz w:val="24"/>
          <w:szCs w:val="24"/>
          <w:lang w:val="es-CL"/>
        </w:rPr>
      </w:pPr>
      <w:r w:rsidRPr="00576A84">
        <w:rPr>
          <w:rFonts w:ascii="Arial" w:hAnsi="Arial" w:cs="Arial"/>
          <w:sz w:val="24"/>
          <w:szCs w:val="24"/>
          <w:lang w:val="es-CL"/>
        </w:rPr>
        <w:t>Considerar la opinión de ellos es importante porque nos permite visualizar qué opina</w:t>
      </w:r>
      <w:r w:rsidR="00A2155B">
        <w:rPr>
          <w:rFonts w:ascii="Arial" w:hAnsi="Arial" w:cs="Arial"/>
          <w:sz w:val="24"/>
          <w:szCs w:val="24"/>
          <w:lang w:val="es-CL"/>
        </w:rPr>
        <w:t>n los integrantes de la</w:t>
      </w:r>
      <w:r w:rsidRPr="00576A84">
        <w:rPr>
          <w:rFonts w:ascii="Arial" w:hAnsi="Arial" w:cs="Arial"/>
          <w:sz w:val="24"/>
          <w:szCs w:val="24"/>
          <w:lang w:val="es-CL"/>
        </w:rPr>
        <w:t xml:space="preserve"> Arm</w:t>
      </w:r>
      <w:r w:rsidR="00A2155B">
        <w:rPr>
          <w:rFonts w:ascii="Arial" w:hAnsi="Arial" w:cs="Arial"/>
          <w:sz w:val="24"/>
          <w:szCs w:val="24"/>
          <w:lang w:val="es-CL"/>
        </w:rPr>
        <w:t>ada</w:t>
      </w:r>
      <w:r w:rsidR="00781F4B">
        <w:rPr>
          <w:rFonts w:ascii="Arial" w:hAnsi="Arial" w:cs="Arial"/>
          <w:sz w:val="24"/>
          <w:szCs w:val="24"/>
          <w:lang w:val="es-CL"/>
        </w:rPr>
        <w:t xml:space="preserve"> de esta decisión de Estado</w:t>
      </w:r>
      <w:r w:rsidRPr="00576A84">
        <w:rPr>
          <w:rFonts w:ascii="Arial" w:hAnsi="Arial" w:cs="Arial"/>
          <w:sz w:val="24"/>
          <w:szCs w:val="24"/>
          <w:lang w:val="es-CL"/>
        </w:rPr>
        <w:t xml:space="preserve"> en la voz de su propia experiencia. Además, es esencial saber qué se está haciendo de lo que se planeó y cómo está funcionando. Es nuestro monitoreo más directo. El tratamiento de datos rescatados de la realización de entrevistas semi-estructuradas se hará a través del análisis de discurso. A continuación, se procede a presentar el análisis de datos obtenidos. Se adjunta pauta en anexos.</w:t>
      </w:r>
      <w:r w:rsidR="00276E0D" w:rsidRPr="00276E0D">
        <w:rPr>
          <w:rFonts w:ascii="Arial" w:hAnsi="Arial" w:cs="Arial"/>
          <w:sz w:val="24"/>
          <w:szCs w:val="24"/>
          <w:lang w:val="es-CL"/>
        </w:rPr>
        <w:t xml:space="preserve"> </w:t>
      </w:r>
    </w:p>
    <w:p w14:paraId="7594E01C" w14:textId="77777777" w:rsidR="00791D96" w:rsidRPr="00276E0D" w:rsidRDefault="00791D96" w:rsidP="00781F4B">
      <w:pPr>
        <w:spacing w:line="360" w:lineRule="auto"/>
        <w:ind w:firstLine="567"/>
        <w:jc w:val="both"/>
        <w:rPr>
          <w:rFonts w:ascii="Arial" w:hAnsi="Arial" w:cs="Arial"/>
          <w:sz w:val="24"/>
          <w:szCs w:val="24"/>
          <w:lang w:val="es-CL"/>
        </w:rPr>
        <w:sectPr w:rsidR="00791D96" w:rsidRPr="00276E0D" w:rsidSect="00346D6F">
          <w:footerReference w:type="default" r:id="rId10"/>
          <w:pgSz w:w="12240" w:h="15840"/>
          <w:pgMar w:top="1417" w:right="1701" w:bottom="1417" w:left="1701" w:header="708" w:footer="708" w:gutter="0"/>
          <w:cols w:space="708"/>
          <w:docGrid w:linePitch="360"/>
        </w:sectPr>
      </w:pPr>
    </w:p>
    <w:tbl>
      <w:tblPr>
        <w:tblStyle w:val="Tablaconcuadrcula1"/>
        <w:tblpPr w:leftFromText="141" w:rightFromText="141" w:vertAnchor="text" w:horzAnchor="margin" w:tblpY="-709"/>
        <w:tblW w:w="9067" w:type="dxa"/>
        <w:tblLook w:val="04A0" w:firstRow="1" w:lastRow="0" w:firstColumn="1" w:lastColumn="0" w:noHBand="0" w:noVBand="1"/>
      </w:tblPr>
      <w:tblGrid>
        <w:gridCol w:w="1123"/>
        <w:gridCol w:w="7944"/>
      </w:tblGrid>
      <w:tr w:rsidR="00276E0D" w:rsidRPr="00276E0D" w14:paraId="2A34DA0E" w14:textId="77777777" w:rsidTr="00276E0D">
        <w:trPr>
          <w:trHeight w:val="320"/>
        </w:trPr>
        <w:tc>
          <w:tcPr>
            <w:tcW w:w="1123" w:type="dxa"/>
            <w:shd w:val="clear" w:color="auto" w:fill="F2DBDB"/>
          </w:tcPr>
          <w:p w14:paraId="6B66967E" w14:textId="77777777" w:rsidR="00276E0D" w:rsidRPr="00276E0D" w:rsidRDefault="00276E0D" w:rsidP="00276E0D">
            <w:pPr>
              <w:spacing w:after="200" w:line="276" w:lineRule="auto"/>
              <w:jc w:val="center"/>
              <w:rPr>
                <w:rFonts w:ascii="Calibri" w:eastAsia="Times New Roman" w:hAnsi="Calibri" w:cs="Calibri"/>
                <w:b/>
                <w:sz w:val="24"/>
                <w:szCs w:val="24"/>
                <w:lang w:eastAsia="es-CL"/>
              </w:rPr>
            </w:pPr>
            <w:r w:rsidRPr="00276E0D">
              <w:rPr>
                <w:rFonts w:ascii="Calibri" w:eastAsia="Times New Roman" w:hAnsi="Calibri" w:cs="Calibri"/>
                <w:b/>
                <w:sz w:val="24"/>
                <w:szCs w:val="24"/>
                <w:lang w:eastAsia="es-CL"/>
              </w:rPr>
              <w:lastRenderedPageBreak/>
              <w:t>Pregunta</w:t>
            </w:r>
          </w:p>
        </w:tc>
        <w:tc>
          <w:tcPr>
            <w:tcW w:w="7944" w:type="dxa"/>
            <w:shd w:val="clear" w:color="auto" w:fill="F2DBDB"/>
          </w:tcPr>
          <w:p w14:paraId="59A85795" w14:textId="77777777" w:rsidR="00276E0D" w:rsidRPr="00276E0D" w:rsidRDefault="00276E0D" w:rsidP="00276E0D">
            <w:pPr>
              <w:spacing w:after="200" w:line="276" w:lineRule="auto"/>
              <w:jc w:val="center"/>
              <w:rPr>
                <w:rFonts w:ascii="Calibri" w:eastAsia="Times New Roman" w:hAnsi="Calibri" w:cs="Calibri"/>
                <w:b/>
                <w:sz w:val="24"/>
                <w:szCs w:val="24"/>
                <w:lang w:eastAsia="es-CL"/>
              </w:rPr>
            </w:pPr>
            <w:r w:rsidRPr="00276E0D">
              <w:rPr>
                <w:rFonts w:ascii="Calibri" w:eastAsia="Times New Roman" w:hAnsi="Calibri" w:cs="Calibri"/>
                <w:b/>
                <w:sz w:val="24"/>
                <w:szCs w:val="24"/>
                <w:lang w:eastAsia="es-CL"/>
              </w:rPr>
              <w:t>Respuesta Significativa</w:t>
            </w:r>
          </w:p>
        </w:tc>
      </w:tr>
      <w:tr w:rsidR="00276E0D" w:rsidRPr="006F79EF" w14:paraId="283F3438" w14:textId="77777777" w:rsidTr="00276E0D">
        <w:trPr>
          <w:trHeight w:val="320"/>
        </w:trPr>
        <w:tc>
          <w:tcPr>
            <w:tcW w:w="1123" w:type="dxa"/>
            <w:shd w:val="clear" w:color="auto" w:fill="B6DDE8"/>
          </w:tcPr>
          <w:p w14:paraId="489E0647" w14:textId="77777777" w:rsidR="00276E0D" w:rsidRPr="00276E0D" w:rsidRDefault="00276E0D" w:rsidP="00276E0D">
            <w:pPr>
              <w:spacing w:after="200" w:line="276" w:lineRule="auto"/>
              <w:jc w:val="center"/>
              <w:rPr>
                <w:rFonts w:ascii="Calibri" w:eastAsia="Times New Roman" w:hAnsi="Calibri" w:cs="Calibri"/>
                <w:b/>
                <w:lang w:eastAsia="es-CL"/>
              </w:rPr>
            </w:pPr>
            <w:r w:rsidRPr="00276E0D">
              <w:rPr>
                <w:rFonts w:ascii="Calibri" w:eastAsia="Times New Roman" w:hAnsi="Calibri" w:cs="Calibri"/>
                <w:b/>
                <w:lang w:eastAsia="es-CL"/>
              </w:rPr>
              <w:t>1</w:t>
            </w:r>
          </w:p>
        </w:tc>
        <w:tc>
          <w:tcPr>
            <w:tcW w:w="7944" w:type="dxa"/>
            <w:shd w:val="clear" w:color="auto" w:fill="B6DDE8"/>
          </w:tcPr>
          <w:p w14:paraId="7163BEA9" w14:textId="77777777" w:rsidR="00276E0D" w:rsidRPr="00276E0D" w:rsidRDefault="00276E0D" w:rsidP="00276E0D">
            <w:pPr>
              <w:spacing w:after="200" w:line="276" w:lineRule="auto"/>
              <w:jc w:val="both"/>
              <w:rPr>
                <w:rFonts w:ascii="Calibri" w:eastAsia="Times New Roman" w:hAnsi="Calibri" w:cs="Calibri"/>
                <w:b/>
                <w:lang w:eastAsia="es-CL"/>
              </w:rPr>
            </w:pPr>
            <w:r w:rsidRPr="00276E0D">
              <w:rPr>
                <w:rFonts w:ascii="Calibri" w:eastAsia="Times New Roman" w:hAnsi="Calibri" w:cs="Calibri"/>
                <w:lang w:eastAsia="es-CL"/>
              </w:rPr>
              <w:t>“</w:t>
            </w:r>
            <w:r w:rsidRPr="00276E0D">
              <w:rPr>
                <w:rFonts w:ascii="Calibri" w:eastAsia="Times New Roman" w:hAnsi="Calibri" w:cs="Calibri"/>
                <w:i/>
                <w:lang w:eastAsia="es-CL"/>
              </w:rPr>
              <w:t>la participación de mujeres en misiones de paz ha sido por parte del personal de los servicios, como Oficiales de Justicia y Sanidad Naval, enfocadas en tareas de apoyo, ya que las misiones de paz en las que participa la Armada apuntan al personal de Infantería de Marina, escalafón que no posee mujeres</w:t>
            </w:r>
            <w:r w:rsidRPr="00276E0D">
              <w:rPr>
                <w:rFonts w:ascii="Calibri" w:eastAsia="Times New Roman" w:hAnsi="Calibri" w:cs="Calibri"/>
                <w:lang w:eastAsia="es-CL"/>
              </w:rPr>
              <w:t xml:space="preserve">” </w:t>
            </w:r>
            <w:r w:rsidRPr="00276E0D">
              <w:rPr>
                <w:rFonts w:ascii="Calibri" w:eastAsia="Times New Roman" w:hAnsi="Calibri" w:cs="Calibri"/>
                <w:b/>
                <w:lang w:eastAsia="es-CL"/>
              </w:rPr>
              <w:t>(M1)</w:t>
            </w:r>
          </w:p>
          <w:p w14:paraId="1A9656AD" w14:textId="77777777" w:rsidR="00276E0D" w:rsidRPr="00276E0D" w:rsidRDefault="00276E0D" w:rsidP="00276E0D">
            <w:pPr>
              <w:spacing w:after="200" w:line="276" w:lineRule="auto"/>
              <w:jc w:val="both"/>
              <w:rPr>
                <w:rFonts w:ascii="Calibri" w:eastAsia="Times New Roman" w:hAnsi="Calibri" w:cs="Calibri"/>
                <w:b/>
                <w:lang w:eastAsia="es-CL"/>
              </w:rPr>
            </w:pPr>
            <w:r w:rsidRPr="00276E0D">
              <w:rPr>
                <w:rFonts w:ascii="Calibri" w:eastAsia="Times New Roman" w:hAnsi="Calibri" w:cs="Calibri"/>
                <w:lang w:eastAsia="es-CL"/>
              </w:rPr>
              <w:t>“</w:t>
            </w:r>
            <w:r w:rsidRPr="00276E0D">
              <w:rPr>
                <w:rFonts w:ascii="Calibri" w:eastAsia="Times New Roman" w:hAnsi="Calibri" w:cs="Calibri"/>
                <w:i/>
                <w:lang w:eastAsia="es-CL"/>
              </w:rPr>
              <w:t>Las mujeres de la Armada de Chile en su totalidad no han participado, y en nuestra institución aún es un poco desconocido el tema”</w:t>
            </w:r>
            <w:r w:rsidRPr="00276E0D">
              <w:rPr>
                <w:rFonts w:ascii="Calibri" w:eastAsia="Times New Roman" w:hAnsi="Calibri" w:cs="Calibri"/>
                <w:lang w:eastAsia="es-CL"/>
              </w:rPr>
              <w:t xml:space="preserve"> </w:t>
            </w:r>
            <w:r w:rsidRPr="00276E0D">
              <w:rPr>
                <w:rFonts w:ascii="Calibri" w:eastAsia="Times New Roman" w:hAnsi="Calibri" w:cs="Calibri"/>
                <w:b/>
                <w:lang w:eastAsia="es-CL"/>
              </w:rPr>
              <w:t>(M2)</w:t>
            </w:r>
          </w:p>
          <w:p w14:paraId="1487F94D" w14:textId="77777777" w:rsidR="00276E0D" w:rsidRPr="00276E0D" w:rsidRDefault="00276E0D" w:rsidP="00276E0D">
            <w:pPr>
              <w:spacing w:after="200" w:line="276" w:lineRule="auto"/>
              <w:jc w:val="both"/>
              <w:rPr>
                <w:rFonts w:ascii="Calibri" w:eastAsia="Times New Roman" w:hAnsi="Calibri" w:cs="Calibri"/>
                <w:i/>
                <w:lang w:eastAsia="es-CL"/>
              </w:rPr>
            </w:pPr>
            <w:r w:rsidRPr="00276E0D">
              <w:rPr>
                <w:rFonts w:ascii="Calibri" w:eastAsia="Times New Roman" w:hAnsi="Calibri" w:cs="Calibri"/>
                <w:lang w:eastAsia="es-CL"/>
              </w:rPr>
              <w:t>“</w:t>
            </w:r>
            <w:r w:rsidRPr="00276E0D">
              <w:rPr>
                <w:rFonts w:ascii="Calibri" w:eastAsia="Times New Roman" w:hAnsi="Calibri" w:cs="Calibri"/>
                <w:i/>
                <w:lang w:eastAsia="es-CL"/>
              </w:rPr>
              <w:t>de a poco estamos entendiendo que dicha participación, no es una mera inclusión política a la mujer, sino que más bien, es una clara necesidad de retroalimentarnos en las diferentes áreas en las cuales hombres y mujeres tenemos diferentes habilidades y así poder retribuir de una mejor manera”</w:t>
            </w:r>
            <w:r w:rsidRPr="00276E0D">
              <w:rPr>
                <w:rFonts w:ascii="Calibri" w:eastAsia="Times New Roman" w:hAnsi="Calibri" w:cs="Calibri"/>
                <w:b/>
                <w:lang w:eastAsia="es-CL"/>
              </w:rPr>
              <w:t xml:space="preserve"> (M3)</w:t>
            </w:r>
          </w:p>
          <w:p w14:paraId="3F73B944" w14:textId="77777777" w:rsidR="00276E0D" w:rsidRPr="00276E0D" w:rsidRDefault="00276E0D" w:rsidP="00276E0D">
            <w:pPr>
              <w:spacing w:after="200" w:line="276" w:lineRule="auto"/>
              <w:jc w:val="both"/>
              <w:rPr>
                <w:rFonts w:ascii="Calibri" w:eastAsia="Times New Roman" w:hAnsi="Calibri" w:cs="Calibri"/>
                <w:i/>
                <w:lang w:eastAsia="es-CL"/>
              </w:rPr>
            </w:pPr>
            <w:r w:rsidRPr="00276E0D">
              <w:rPr>
                <w:rFonts w:ascii="Calibri" w:eastAsia="Times New Roman" w:hAnsi="Calibri" w:cs="Calibri"/>
                <w:i/>
                <w:color w:val="000000"/>
                <w:lang w:eastAsia="es-CL"/>
              </w:rPr>
              <w:t>“la participación femenina aun no logra el real protagonismo deseado, debido a que en la Institución dicho personal aun es de grados bajos los cuales, por el momento, son una limitante para tomar puestos de responsabilidad mayor”</w:t>
            </w:r>
            <w:r w:rsidRPr="00276E0D">
              <w:rPr>
                <w:rFonts w:ascii="Calibri" w:eastAsia="Times New Roman" w:hAnsi="Calibri" w:cs="Calibri"/>
                <w:color w:val="000000"/>
                <w:lang w:eastAsia="es-CL"/>
              </w:rPr>
              <w:t xml:space="preserve"> </w:t>
            </w:r>
            <w:r w:rsidRPr="00276E0D">
              <w:rPr>
                <w:rFonts w:ascii="Calibri" w:eastAsia="Times New Roman" w:hAnsi="Calibri" w:cs="Calibri"/>
                <w:b/>
                <w:color w:val="000000"/>
                <w:lang w:eastAsia="es-CL"/>
              </w:rPr>
              <w:t>(H1)</w:t>
            </w:r>
          </w:p>
          <w:p w14:paraId="55974BAE" w14:textId="77777777" w:rsidR="00276E0D" w:rsidRPr="00276E0D" w:rsidRDefault="00276E0D" w:rsidP="00276E0D">
            <w:pPr>
              <w:spacing w:after="200" w:line="276" w:lineRule="auto"/>
              <w:jc w:val="both"/>
              <w:rPr>
                <w:rFonts w:ascii="Calibri" w:eastAsia="Times New Roman" w:hAnsi="Calibri" w:cs="Calibri"/>
                <w:b/>
                <w:lang w:eastAsia="es-CL"/>
              </w:rPr>
            </w:pPr>
            <w:r w:rsidRPr="00276E0D">
              <w:rPr>
                <w:rFonts w:ascii="Calibri" w:eastAsia="Times New Roman" w:hAnsi="Calibri" w:cs="Calibri"/>
                <w:i/>
                <w:color w:val="000000"/>
                <w:lang w:eastAsia="es-CL"/>
              </w:rPr>
              <w:t>“a mí parecer hablar de protagonismo sería una palabra equivocada, para caracterizar la participación femenina, la dotación de mujeres en Haití era relativamente pequeña, esto es producto, de que el ingreso de la mujer en la FACH es relativamente nuevo, esto es más significativo en parte del personal de cuadro permanente</w:t>
            </w:r>
            <w:r w:rsidRPr="00276E0D">
              <w:rPr>
                <w:rFonts w:ascii="Calibri" w:eastAsia="Times New Roman" w:hAnsi="Calibri" w:cs="Calibri"/>
                <w:color w:val="000000"/>
                <w:lang w:eastAsia="es-CL"/>
              </w:rPr>
              <w:t xml:space="preserve">(suboficiales)” </w:t>
            </w:r>
            <w:r w:rsidRPr="00276E0D">
              <w:rPr>
                <w:rFonts w:ascii="Calibri" w:eastAsia="Times New Roman" w:hAnsi="Calibri" w:cs="Calibri"/>
                <w:b/>
                <w:color w:val="000000"/>
                <w:lang w:eastAsia="es-CL"/>
              </w:rPr>
              <w:t>(H2)</w:t>
            </w:r>
          </w:p>
        </w:tc>
      </w:tr>
      <w:tr w:rsidR="00276E0D" w:rsidRPr="006F79EF" w14:paraId="36E64DF6" w14:textId="77777777" w:rsidTr="00276E0D">
        <w:trPr>
          <w:trHeight w:val="320"/>
        </w:trPr>
        <w:tc>
          <w:tcPr>
            <w:tcW w:w="1123" w:type="dxa"/>
            <w:shd w:val="clear" w:color="auto" w:fill="FDE9D9"/>
          </w:tcPr>
          <w:p w14:paraId="1BC3124D" w14:textId="77777777" w:rsidR="00276E0D" w:rsidRPr="00276E0D" w:rsidRDefault="00276E0D" w:rsidP="00276E0D">
            <w:pPr>
              <w:spacing w:after="200" w:line="276" w:lineRule="auto"/>
              <w:jc w:val="center"/>
              <w:rPr>
                <w:rFonts w:ascii="Calibri" w:eastAsia="Times New Roman" w:hAnsi="Calibri" w:cs="Calibri"/>
                <w:b/>
                <w:lang w:eastAsia="es-CL"/>
              </w:rPr>
            </w:pPr>
            <w:r w:rsidRPr="00276E0D">
              <w:rPr>
                <w:rFonts w:ascii="Calibri" w:eastAsia="Times New Roman" w:hAnsi="Calibri" w:cs="Calibri"/>
                <w:b/>
                <w:lang w:eastAsia="es-CL"/>
              </w:rPr>
              <w:t>2</w:t>
            </w:r>
          </w:p>
        </w:tc>
        <w:tc>
          <w:tcPr>
            <w:tcW w:w="7944" w:type="dxa"/>
            <w:shd w:val="clear" w:color="auto" w:fill="FDE9D9"/>
          </w:tcPr>
          <w:p w14:paraId="25A1D22A"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“La institución se ha esforzado en que las mujeres tengamos igualdad de condiciones en todo ámbito, con la excepción de la posibilidad a optar a las carreras de Infantería de Marina, Submarinista y Buzo Táctico” </w:t>
            </w:r>
            <w:r w:rsidRPr="00276E0D">
              <w:rPr>
                <w:rFonts w:ascii="Calibri" w:eastAsia="Times New Roman" w:hAnsi="Calibri" w:cs="Calibri"/>
                <w:b/>
                <w:color w:val="000000"/>
                <w:lang w:eastAsia="es-CL"/>
              </w:rPr>
              <w:t>(M1)</w:t>
            </w:r>
          </w:p>
          <w:p w14:paraId="4C0865F5"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“Para hacer una inclusión efectiva, creo que es necesario educar y tener conocimiento del rol de la mujer no tan sólo en la Institución como profesional, sino que también el rol de la mujer en la sociedad. Todavía existe un desconocimiento de algunos integrantes de nuestra Institución respecto de las leyes y reglamentos vigentes respecto a la protección de la maternidad, el abuso, el acoso sexual o laboral y la violencia por ejemplo” </w:t>
            </w:r>
            <w:r w:rsidRPr="00276E0D">
              <w:rPr>
                <w:rFonts w:ascii="Calibri" w:eastAsia="Times New Roman" w:hAnsi="Calibri" w:cs="Calibri"/>
                <w:b/>
                <w:color w:val="000000"/>
                <w:lang w:eastAsia="es-CL"/>
              </w:rPr>
              <w:t>(M2)</w:t>
            </w:r>
          </w:p>
          <w:p w14:paraId="793C3387"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“considero que aún falta integrar algunos elementos, que sin duda pasan más allá de la voluntad militar de efectuarlos (…) es cuestión de tiempo, experiencia y adaptación no solo de la mujer, sino que también del personal masculino que integra la institución” </w:t>
            </w:r>
            <w:r w:rsidRPr="00276E0D">
              <w:rPr>
                <w:rFonts w:ascii="Calibri" w:eastAsia="Times New Roman" w:hAnsi="Calibri" w:cs="Calibri"/>
                <w:b/>
                <w:i/>
                <w:color w:val="000000"/>
                <w:lang w:eastAsia="es-CL"/>
              </w:rPr>
              <w:t>(M3)</w:t>
            </w:r>
          </w:p>
          <w:p w14:paraId="1591C5D8"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“la Institución aún está en dicho proceso, puesto que en materias profesionales aun le cuesta aceptar a la mujer en ciertas áreas de desempeño, lo que ha mermado el desarrollo y a veces la motivación de aquellas servidoras que quieren abrir camino en áreas actualmente exclusivas de hombres” </w:t>
            </w:r>
            <w:r w:rsidRPr="00276E0D">
              <w:rPr>
                <w:rFonts w:ascii="Calibri" w:eastAsia="Times New Roman" w:hAnsi="Calibri" w:cs="Calibri"/>
                <w:b/>
                <w:i/>
                <w:color w:val="000000"/>
                <w:lang w:eastAsia="es-CL"/>
              </w:rPr>
              <w:t>(H1)</w:t>
            </w:r>
          </w:p>
          <w:p w14:paraId="145FB66E" w14:textId="77777777" w:rsidR="00276E0D" w:rsidRPr="00276E0D" w:rsidRDefault="00276E0D" w:rsidP="00276E0D">
            <w:pPr>
              <w:spacing w:after="200" w:line="276" w:lineRule="auto"/>
              <w:jc w:val="both"/>
              <w:rPr>
                <w:rFonts w:ascii="Calibri" w:eastAsia="Times New Roman" w:hAnsi="Calibri" w:cs="Calibri"/>
                <w:b/>
                <w:i/>
                <w:lang w:eastAsia="es-CL"/>
              </w:rPr>
            </w:pPr>
            <w:r w:rsidRPr="00276E0D">
              <w:rPr>
                <w:rFonts w:ascii="Calibri" w:eastAsia="Times New Roman" w:hAnsi="Calibri" w:cs="Calibri"/>
                <w:lang w:eastAsia="es-CL"/>
              </w:rPr>
              <w:t>“</w:t>
            </w:r>
            <w:r w:rsidRPr="00276E0D">
              <w:rPr>
                <w:rFonts w:ascii="Calibri" w:eastAsia="Times New Roman" w:hAnsi="Calibri" w:cs="Calibri"/>
                <w:i/>
                <w:lang w:eastAsia="es-CL"/>
              </w:rPr>
              <w:t xml:space="preserve">más allá de estas diferencias aún existen problemas en la completa inclusión efectiva de la mujer en las fuerzas armadas, el proceso de aceptación de su llegada, fue lento y </w:t>
            </w:r>
            <w:r w:rsidRPr="00276E0D">
              <w:rPr>
                <w:rFonts w:ascii="Calibri" w:eastAsia="Times New Roman" w:hAnsi="Calibri" w:cs="Calibri"/>
                <w:i/>
                <w:lang w:eastAsia="es-CL"/>
              </w:rPr>
              <w:lastRenderedPageBreak/>
              <w:t xml:space="preserve">difícil, enmarcado en un ambiente machista y con tendencias negativas a cambios como este (…)yo aún visualizo diversas obstrucciones o pequeñas diferencias dentro de las instituciones en dirección a la completa inclusión de la mujer, un ejemplo de esto, es que no se le deje postular al curso de comandos y otras como que los mecánicos tripulantes de Hércules no puedes ser mujeres” </w:t>
            </w:r>
            <w:r w:rsidRPr="00276E0D">
              <w:rPr>
                <w:rFonts w:ascii="Calibri" w:eastAsia="Times New Roman" w:hAnsi="Calibri" w:cs="Calibri"/>
                <w:b/>
                <w:i/>
                <w:lang w:eastAsia="es-CL"/>
              </w:rPr>
              <w:t>(H2)</w:t>
            </w:r>
          </w:p>
        </w:tc>
      </w:tr>
      <w:tr w:rsidR="00276E0D" w:rsidRPr="00276E0D" w14:paraId="13BA8C27" w14:textId="77777777" w:rsidTr="00276E0D">
        <w:trPr>
          <w:trHeight w:val="2400"/>
        </w:trPr>
        <w:tc>
          <w:tcPr>
            <w:tcW w:w="1123" w:type="dxa"/>
            <w:shd w:val="clear" w:color="auto" w:fill="BFBFBF"/>
          </w:tcPr>
          <w:p w14:paraId="3C49B274" w14:textId="77777777" w:rsidR="00276E0D" w:rsidRPr="00276E0D" w:rsidRDefault="00276E0D" w:rsidP="00276E0D">
            <w:pPr>
              <w:spacing w:after="200" w:line="276" w:lineRule="auto"/>
              <w:jc w:val="center"/>
              <w:rPr>
                <w:rFonts w:ascii="Calibri" w:eastAsia="Times New Roman" w:hAnsi="Calibri" w:cs="Calibri"/>
                <w:b/>
                <w:lang w:eastAsia="es-CL"/>
              </w:rPr>
            </w:pPr>
            <w:r w:rsidRPr="00276E0D">
              <w:rPr>
                <w:rFonts w:ascii="Calibri" w:eastAsia="Times New Roman" w:hAnsi="Calibri" w:cs="Calibri"/>
                <w:b/>
                <w:lang w:eastAsia="es-CL"/>
              </w:rPr>
              <w:lastRenderedPageBreak/>
              <w:t>3</w:t>
            </w:r>
          </w:p>
        </w:tc>
        <w:tc>
          <w:tcPr>
            <w:tcW w:w="7944" w:type="dxa"/>
            <w:shd w:val="clear" w:color="auto" w:fill="BFBFBF"/>
          </w:tcPr>
          <w:p w14:paraId="724FEF0B" w14:textId="77777777" w:rsidR="00276E0D" w:rsidRPr="00276E0D" w:rsidRDefault="00276E0D" w:rsidP="00276E0D">
            <w:pPr>
              <w:spacing w:after="200" w:line="276" w:lineRule="auto"/>
              <w:jc w:val="both"/>
              <w:rPr>
                <w:rFonts w:ascii="Calibri" w:eastAsia="Times New Roman" w:hAnsi="Calibri" w:cs="Calibri"/>
                <w:color w:val="000000"/>
                <w:lang w:eastAsia="es-CL"/>
              </w:rPr>
            </w:pPr>
            <w:r w:rsidRPr="00276E0D">
              <w:rPr>
                <w:rFonts w:ascii="Calibri" w:eastAsia="Times New Roman" w:hAnsi="Calibri" w:cs="Calibri"/>
                <w:i/>
                <w:color w:val="000000"/>
                <w:lang w:eastAsia="es-CL"/>
              </w:rPr>
              <w:t>“especialmente a nivel público, a través de las redes sociales, spots publicitarios, noticias en la página de la Armada, etc. con ello se demuestra la igualdad de género que existe en la institución”</w:t>
            </w:r>
            <w:r w:rsidRPr="00276E0D">
              <w:rPr>
                <w:rFonts w:ascii="Calibri" w:eastAsia="Times New Roman" w:hAnsi="Calibri" w:cs="Calibri"/>
                <w:color w:val="000000"/>
                <w:lang w:eastAsia="es-CL"/>
              </w:rPr>
              <w:t xml:space="preserve"> </w:t>
            </w:r>
            <w:r w:rsidRPr="00276E0D">
              <w:rPr>
                <w:rFonts w:ascii="Calibri" w:eastAsia="Times New Roman" w:hAnsi="Calibri" w:cs="Calibri"/>
                <w:b/>
                <w:color w:val="000000"/>
                <w:lang w:eastAsia="es-CL"/>
              </w:rPr>
              <w:t>(M1)</w:t>
            </w:r>
          </w:p>
          <w:p w14:paraId="7F927034"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“No hay una práctica concreta que potencie la participación femenina” </w:t>
            </w:r>
            <w:r w:rsidRPr="00276E0D">
              <w:rPr>
                <w:rFonts w:ascii="Calibri" w:eastAsia="Times New Roman" w:hAnsi="Calibri" w:cs="Calibri"/>
                <w:b/>
                <w:i/>
                <w:color w:val="000000"/>
                <w:lang w:eastAsia="es-CL"/>
              </w:rPr>
              <w:t>(M2)</w:t>
            </w:r>
          </w:p>
          <w:p w14:paraId="2FE77ACB"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“La institución a reacondicionados diversas Unidades y Reparticiones para recibir mujeres en sus dependencias” </w:t>
            </w:r>
            <w:r w:rsidRPr="00276E0D">
              <w:rPr>
                <w:rFonts w:ascii="Calibri" w:eastAsia="Times New Roman" w:hAnsi="Calibri" w:cs="Calibri"/>
                <w:b/>
                <w:i/>
                <w:color w:val="000000"/>
                <w:lang w:eastAsia="es-CL"/>
              </w:rPr>
              <w:t>(M3)</w:t>
            </w:r>
          </w:p>
          <w:p w14:paraId="5E5E99FB"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“se ha caído en prácticas de discriminación positiva, las que han ido en desmedro de sus pares e incluso de personas con mayor grado y experiencia, como por ejemplo las conductas en actividades sociales, artículos o noticias en los medios oficiales de comunicación, asignación de puestos, beneficios, entre otras acciones, lo que, en mi opinión, se está tratando de forzar y/o acelerar un proceso que debiera ser más normalizado” (</w:t>
            </w:r>
            <w:r w:rsidRPr="00276E0D">
              <w:rPr>
                <w:rFonts w:ascii="Calibri" w:eastAsia="Times New Roman" w:hAnsi="Calibri" w:cs="Calibri"/>
                <w:b/>
                <w:i/>
                <w:color w:val="000000"/>
                <w:lang w:eastAsia="es-CL"/>
              </w:rPr>
              <w:t>H1)</w:t>
            </w:r>
          </w:p>
          <w:p w14:paraId="6E462306" w14:textId="77777777" w:rsidR="00276E0D" w:rsidRPr="00276E0D" w:rsidRDefault="00276E0D" w:rsidP="00276E0D">
            <w:pPr>
              <w:spacing w:after="200" w:line="276" w:lineRule="auto"/>
              <w:jc w:val="both"/>
              <w:rPr>
                <w:rFonts w:ascii="Calibri" w:eastAsia="Times New Roman" w:hAnsi="Calibri" w:cs="Calibri"/>
                <w:color w:val="000000"/>
                <w:lang w:eastAsia="es-CL"/>
              </w:rPr>
            </w:pPr>
            <w:r w:rsidRPr="00276E0D">
              <w:rPr>
                <w:rFonts w:ascii="Calibri" w:eastAsia="Times New Roman" w:hAnsi="Calibri" w:cs="Calibri"/>
                <w:i/>
                <w:color w:val="000000"/>
                <w:lang w:eastAsia="es-CL"/>
              </w:rPr>
              <w:t xml:space="preserve">“corresponden a la posibilidad de postular a aéreas nuevas de desempeño para las mujeres militares incorporándose y entregando conocimientos y nuevas ideas, (…) otra forma de ser visualizado es las redes sociales y revistas de acceso interno y externo a las fuerzas armadas, donde siempre se enfatiza la participación de la mujer en el ámbito militar”. </w:t>
            </w:r>
            <w:r w:rsidRPr="00276E0D">
              <w:rPr>
                <w:rFonts w:ascii="Calibri" w:eastAsia="Times New Roman" w:hAnsi="Calibri" w:cs="Calibri"/>
                <w:b/>
                <w:i/>
                <w:color w:val="000000"/>
                <w:lang w:eastAsia="es-CL"/>
              </w:rPr>
              <w:t>(H2)</w:t>
            </w:r>
          </w:p>
        </w:tc>
      </w:tr>
      <w:tr w:rsidR="00276E0D" w:rsidRPr="006F79EF" w14:paraId="7CD29828" w14:textId="77777777" w:rsidTr="00B36E90">
        <w:trPr>
          <w:trHeight w:val="6088"/>
        </w:trPr>
        <w:tc>
          <w:tcPr>
            <w:tcW w:w="1123" w:type="dxa"/>
            <w:shd w:val="clear" w:color="auto" w:fill="C2D69B"/>
          </w:tcPr>
          <w:p w14:paraId="769F6817" w14:textId="77777777" w:rsidR="00276E0D" w:rsidRPr="00276E0D" w:rsidRDefault="00276E0D" w:rsidP="00276E0D">
            <w:pPr>
              <w:spacing w:after="200" w:line="276" w:lineRule="auto"/>
              <w:jc w:val="center"/>
              <w:rPr>
                <w:rFonts w:ascii="Calibri" w:eastAsia="Times New Roman" w:hAnsi="Calibri" w:cs="Calibri"/>
                <w:b/>
                <w:lang w:eastAsia="es-CL"/>
              </w:rPr>
            </w:pPr>
            <w:r w:rsidRPr="00276E0D">
              <w:rPr>
                <w:rFonts w:ascii="Calibri" w:eastAsia="Times New Roman" w:hAnsi="Calibri" w:cs="Calibri"/>
                <w:b/>
                <w:lang w:eastAsia="es-CL"/>
              </w:rPr>
              <w:lastRenderedPageBreak/>
              <w:t>4</w:t>
            </w:r>
          </w:p>
        </w:tc>
        <w:tc>
          <w:tcPr>
            <w:tcW w:w="7944" w:type="dxa"/>
            <w:shd w:val="clear" w:color="auto" w:fill="C2D69B"/>
          </w:tcPr>
          <w:p w14:paraId="5C6935D6" w14:textId="77777777" w:rsidR="00276E0D" w:rsidRPr="00276E0D" w:rsidRDefault="00276E0D" w:rsidP="00276E0D">
            <w:pPr>
              <w:spacing w:after="200" w:line="276" w:lineRule="auto"/>
              <w:jc w:val="both"/>
              <w:rPr>
                <w:rFonts w:ascii="Calibri" w:eastAsia="Times New Roman" w:hAnsi="Calibri" w:cs="Calibri"/>
                <w:b/>
                <w:i/>
                <w:color w:val="000000"/>
                <w:lang w:eastAsia="es-CL"/>
              </w:rPr>
            </w:pPr>
            <w:r w:rsidRPr="00276E0D">
              <w:rPr>
                <w:rFonts w:ascii="Calibri" w:eastAsia="Times New Roman" w:hAnsi="Calibri" w:cs="Calibri"/>
                <w:i/>
                <w:color w:val="000000"/>
                <w:lang w:eastAsia="es-CL"/>
              </w:rPr>
              <w:t>“La educación que he recibido, tanto formal como informal, desde que entré a la Armada recuerdo que no contempla instrucción en materias de DD. HH”. (</w:t>
            </w:r>
            <w:r w:rsidRPr="00276E0D">
              <w:rPr>
                <w:rFonts w:ascii="Calibri" w:eastAsia="Times New Roman" w:hAnsi="Calibri" w:cs="Calibri"/>
                <w:b/>
                <w:i/>
                <w:color w:val="000000"/>
                <w:lang w:eastAsia="es-CL"/>
              </w:rPr>
              <w:t>M1)</w:t>
            </w:r>
          </w:p>
          <w:p w14:paraId="4B4339C5"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“La educación dentro de las escuelas matrices de la Armada de Chile en este momento, no apunta a instruir materias de DD.HH. ni de enfoque de género (…) nunca tuve la oportunidad de instruirme respecto a estos temas; ahora desde mi experiencia como instructora de la Escuela de Grumetes, puedo decir que tampoco es parte de las materias que ven los alumnos”</w:t>
            </w:r>
            <w:r w:rsidRPr="00276E0D">
              <w:rPr>
                <w:rFonts w:ascii="Calibri" w:eastAsia="Times New Roman" w:hAnsi="Calibri" w:cs="Calibri"/>
                <w:b/>
                <w:i/>
                <w:color w:val="000000"/>
                <w:lang w:eastAsia="es-CL"/>
              </w:rPr>
              <w:t xml:space="preserve"> (M2)</w:t>
            </w:r>
          </w:p>
          <w:p w14:paraId="6D0C0B09"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“que la educación que recibí en la Escuela Naval y en la Academia Politécnica Naval pudieron dar un amplio enfoque de género” </w:t>
            </w:r>
            <w:r w:rsidRPr="00276E0D">
              <w:rPr>
                <w:rFonts w:ascii="Calibri" w:eastAsia="Times New Roman" w:hAnsi="Calibri" w:cs="Calibri"/>
                <w:b/>
                <w:i/>
                <w:color w:val="000000"/>
                <w:lang w:eastAsia="es-CL"/>
              </w:rPr>
              <w:t>(M3)</w:t>
            </w:r>
          </w:p>
          <w:p w14:paraId="02105B9F"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La educación de las Fuerzas Armadas no debiera incluir materias que no son propias del desempeño profesional de un hombre de armas (…) debiera ser efectuada en otros establecimientos educacionales </w:t>
            </w:r>
            <w:r w:rsidRPr="00276E0D">
              <w:rPr>
                <w:rFonts w:ascii="Calibri" w:eastAsia="Times New Roman" w:hAnsi="Calibri" w:cs="Calibri"/>
                <w:b/>
                <w:i/>
                <w:color w:val="000000"/>
                <w:lang w:eastAsia="es-CL"/>
              </w:rPr>
              <w:t>(H1)</w:t>
            </w:r>
          </w:p>
          <w:p w14:paraId="4897A646"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“se toman diversos ramos que se enfocan en la moral de un militar y valores que debe poseer, sin embargo, ni una abarca de forma completa los derechos humanos y menos con un enfoque de género, estos conocimientos se forman de manera informal, generándose diversas deformaciones de estos ámbitos, direccionados algunas veces de forma negativa por personas más antiguas que uno” </w:t>
            </w:r>
            <w:r w:rsidRPr="00276E0D">
              <w:rPr>
                <w:rFonts w:ascii="Calibri" w:eastAsia="Times New Roman" w:hAnsi="Calibri" w:cs="Calibri"/>
                <w:b/>
                <w:i/>
                <w:color w:val="000000"/>
                <w:lang w:eastAsia="es-CL"/>
              </w:rPr>
              <w:t>(H2)</w:t>
            </w:r>
          </w:p>
        </w:tc>
      </w:tr>
      <w:tr w:rsidR="00276E0D" w:rsidRPr="006F79EF" w14:paraId="22AFC6D5" w14:textId="77777777" w:rsidTr="00276E0D">
        <w:trPr>
          <w:trHeight w:val="320"/>
        </w:trPr>
        <w:tc>
          <w:tcPr>
            <w:tcW w:w="1123" w:type="dxa"/>
            <w:shd w:val="clear" w:color="auto" w:fill="FDE9D9"/>
          </w:tcPr>
          <w:p w14:paraId="36242760" w14:textId="77777777" w:rsidR="00276E0D" w:rsidRPr="00276E0D" w:rsidRDefault="00276E0D" w:rsidP="00276E0D">
            <w:pPr>
              <w:spacing w:after="200" w:line="276" w:lineRule="auto"/>
              <w:jc w:val="center"/>
              <w:rPr>
                <w:rFonts w:ascii="Calibri" w:eastAsia="Times New Roman" w:hAnsi="Calibri" w:cs="Calibri"/>
                <w:b/>
                <w:lang w:eastAsia="es-CL"/>
              </w:rPr>
            </w:pPr>
            <w:r w:rsidRPr="00276E0D">
              <w:rPr>
                <w:rFonts w:ascii="Calibri" w:eastAsia="Times New Roman" w:hAnsi="Calibri" w:cs="Calibri"/>
                <w:b/>
                <w:lang w:eastAsia="es-CL"/>
              </w:rPr>
              <w:t>5</w:t>
            </w:r>
          </w:p>
        </w:tc>
        <w:tc>
          <w:tcPr>
            <w:tcW w:w="7944" w:type="dxa"/>
            <w:shd w:val="clear" w:color="auto" w:fill="FDE9D9"/>
          </w:tcPr>
          <w:p w14:paraId="240756A2" w14:textId="77777777" w:rsidR="00276E0D" w:rsidRPr="00276E0D" w:rsidRDefault="00276E0D" w:rsidP="00276E0D">
            <w:pPr>
              <w:spacing w:after="200" w:line="276" w:lineRule="auto"/>
              <w:jc w:val="both"/>
              <w:rPr>
                <w:rFonts w:ascii="Calibri" w:eastAsia="Times New Roman" w:hAnsi="Calibri" w:cs="Calibri"/>
                <w:b/>
                <w:i/>
                <w:color w:val="000000"/>
                <w:lang w:eastAsia="es-CL"/>
              </w:rPr>
            </w:pPr>
            <w:r w:rsidRPr="00276E0D">
              <w:rPr>
                <w:rFonts w:ascii="Calibri" w:eastAsia="Times New Roman" w:hAnsi="Calibri" w:cs="Calibri"/>
                <w:i/>
                <w:color w:val="000000"/>
                <w:lang w:eastAsia="es-CL"/>
              </w:rPr>
              <w:t xml:space="preserve">“deberían enfocarse en el estudio de casos, especialmente en talleres grupales que permitan debatir y analizar situaciones” </w:t>
            </w:r>
            <w:r w:rsidRPr="00276E0D">
              <w:rPr>
                <w:rFonts w:ascii="Calibri" w:eastAsia="Times New Roman" w:hAnsi="Calibri" w:cs="Calibri"/>
                <w:b/>
                <w:i/>
                <w:color w:val="000000"/>
                <w:lang w:eastAsia="es-CL"/>
              </w:rPr>
              <w:t>(M1)</w:t>
            </w:r>
          </w:p>
          <w:p w14:paraId="489346A3"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“debiese implementarse como una unidad temática donde se le pueda explicar a los alumnos, porqué estos temas son importantes, que nacen de tratados internacionales que ha ratificado nuestro país” </w:t>
            </w:r>
            <w:r w:rsidRPr="00276E0D">
              <w:rPr>
                <w:rFonts w:ascii="Calibri" w:eastAsia="Times New Roman" w:hAnsi="Calibri" w:cs="Calibri"/>
                <w:b/>
                <w:i/>
                <w:color w:val="000000"/>
                <w:lang w:eastAsia="es-CL"/>
              </w:rPr>
              <w:t>(M2)</w:t>
            </w:r>
          </w:p>
          <w:p w14:paraId="5509C77C"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“Considero que la mayor política pública para concientizar a un grupo de personas es a través de la educación, manteniendo a un grupo de docentes calificados y diversos; entre civiles y militares, hombres y mujeres; quienes puedan transmitir su conocimiento y experiencia” </w:t>
            </w:r>
            <w:r w:rsidRPr="00276E0D">
              <w:rPr>
                <w:rFonts w:ascii="Calibri" w:eastAsia="Times New Roman" w:hAnsi="Calibri" w:cs="Calibri"/>
                <w:b/>
                <w:i/>
                <w:color w:val="000000"/>
                <w:lang w:eastAsia="es-CL"/>
              </w:rPr>
              <w:t>(M1)</w:t>
            </w:r>
          </w:p>
          <w:p w14:paraId="7336CBF1"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“Las iniciativas se debieran en enfocar en los DD.HH. que tengan relación con el desempeño de un hombre de armas en tiempo de paz y mayoritariamente en tiempos de guerra o conflicto” (</w:t>
            </w:r>
            <w:r w:rsidRPr="00276E0D">
              <w:rPr>
                <w:rFonts w:ascii="Calibri" w:eastAsia="Times New Roman" w:hAnsi="Calibri" w:cs="Calibri"/>
                <w:b/>
                <w:i/>
                <w:color w:val="000000"/>
                <w:lang w:eastAsia="es-CL"/>
              </w:rPr>
              <w:t>H1)</w:t>
            </w:r>
          </w:p>
          <w:p w14:paraId="183ACBF9" w14:textId="77777777" w:rsidR="00276E0D" w:rsidRPr="00276E0D" w:rsidRDefault="00276E0D" w:rsidP="00276E0D">
            <w:pPr>
              <w:spacing w:after="200" w:line="276" w:lineRule="auto"/>
              <w:jc w:val="both"/>
              <w:rPr>
                <w:rFonts w:ascii="Calibri" w:eastAsia="Times New Roman" w:hAnsi="Calibri" w:cs="Calibri"/>
                <w:i/>
                <w:color w:val="000000"/>
                <w:lang w:eastAsia="es-CL"/>
              </w:rPr>
            </w:pPr>
            <w:r w:rsidRPr="00276E0D">
              <w:rPr>
                <w:rFonts w:ascii="Calibri" w:eastAsia="Times New Roman" w:hAnsi="Calibri" w:cs="Calibri"/>
                <w:i/>
                <w:color w:val="000000"/>
                <w:lang w:eastAsia="es-CL"/>
              </w:rPr>
              <w:t xml:space="preserve">“se debe procurar realizar instrucción a diversas zonas militares, donde se encuentra gente con distintas opiniones sobre los derechos humanos y de género, es aquí donde se encuentran a mí parecer las mayores, tendencias a la discriminación y desconocimiento” </w:t>
            </w:r>
            <w:r w:rsidRPr="00276E0D">
              <w:rPr>
                <w:rFonts w:ascii="Calibri" w:eastAsia="Times New Roman" w:hAnsi="Calibri" w:cs="Calibri"/>
                <w:b/>
                <w:i/>
                <w:color w:val="000000"/>
                <w:lang w:eastAsia="es-CL"/>
              </w:rPr>
              <w:t>(H2)</w:t>
            </w:r>
          </w:p>
        </w:tc>
      </w:tr>
    </w:tbl>
    <w:p w14:paraId="4C6B95C5" w14:textId="77777777" w:rsidR="00A2155B" w:rsidRPr="00B36E90" w:rsidRDefault="00276E0D" w:rsidP="00B36E90">
      <w:pPr>
        <w:spacing w:after="200" w:line="276" w:lineRule="auto"/>
        <w:jc w:val="both"/>
        <w:rPr>
          <w:rFonts w:ascii="Calibri" w:eastAsia="Times New Roman" w:hAnsi="Calibri" w:cs="Times New Roman"/>
          <w:lang w:val="es-CL" w:eastAsia="es-CL"/>
        </w:rPr>
      </w:pPr>
      <w:r w:rsidRPr="00276E0D">
        <w:rPr>
          <w:rFonts w:ascii="Calibri" w:eastAsia="Times New Roman" w:hAnsi="Calibri" w:cs="Times New Roman"/>
          <w:lang w:val="es-CL" w:eastAsia="es-CL"/>
        </w:rPr>
        <w:t>Fuente: Elaboración propia</w:t>
      </w:r>
    </w:p>
    <w:p w14:paraId="565D8FD7" w14:textId="00BA4420" w:rsidR="00576A84" w:rsidRDefault="00D476FC" w:rsidP="00920064">
      <w:pPr>
        <w:spacing w:line="360" w:lineRule="auto"/>
        <w:ind w:firstLine="567"/>
        <w:jc w:val="both"/>
        <w:rPr>
          <w:rFonts w:ascii="Arial" w:hAnsi="Arial" w:cs="Arial"/>
          <w:sz w:val="24"/>
          <w:szCs w:val="24"/>
          <w:lang w:val="es-CL"/>
        </w:rPr>
      </w:pPr>
      <w:r w:rsidRPr="00D476FC">
        <w:rPr>
          <w:rFonts w:ascii="Arial" w:hAnsi="Arial" w:cs="Arial"/>
          <w:sz w:val="24"/>
          <w:szCs w:val="24"/>
          <w:lang w:val="es-CL"/>
        </w:rPr>
        <w:lastRenderedPageBreak/>
        <w:t>Como último punto, hay un gran consenso en que la forma de abordar un déficit en el conocimiento de estas materias sería educando desde sus bases, es decir, fomentar desde la etapa escolar la inducción a los temas de derechos humanos y concientizarlos, ya que se hace alusión que nuestro país está sujeto a tratados internacionales, que dentro del ejercicio militar debiesen hacerse valer. Dentro del ejercicio militar se sugiere incluir los derechos humanos como una unidad temática de</w:t>
      </w:r>
      <w:r w:rsidR="00377CE9">
        <w:rPr>
          <w:rFonts w:ascii="Arial" w:hAnsi="Arial" w:cs="Arial"/>
          <w:sz w:val="24"/>
          <w:szCs w:val="24"/>
          <w:lang w:val="es-CL"/>
        </w:rPr>
        <w:t>sde la</w:t>
      </w:r>
      <w:r w:rsidRPr="00D476FC">
        <w:rPr>
          <w:rFonts w:ascii="Arial" w:hAnsi="Arial" w:cs="Arial"/>
          <w:sz w:val="24"/>
          <w:szCs w:val="24"/>
          <w:lang w:val="es-CL"/>
        </w:rPr>
        <w:t xml:space="preserve"> </w:t>
      </w:r>
      <w:r w:rsidR="00081E04">
        <w:rPr>
          <w:rFonts w:ascii="Arial" w:hAnsi="Arial" w:cs="Arial"/>
          <w:sz w:val="24"/>
          <w:szCs w:val="24"/>
          <w:lang w:val="es-CL"/>
        </w:rPr>
        <w:t>escuela</w:t>
      </w:r>
      <w:r w:rsidR="00377CE9">
        <w:rPr>
          <w:rFonts w:ascii="Arial" w:hAnsi="Arial" w:cs="Arial"/>
          <w:sz w:val="24"/>
          <w:szCs w:val="24"/>
          <w:lang w:val="es-CL"/>
        </w:rPr>
        <w:t xml:space="preserve"> matriz</w:t>
      </w:r>
      <w:r w:rsidR="000864F9">
        <w:rPr>
          <w:rFonts w:ascii="Arial" w:hAnsi="Arial" w:cs="Arial"/>
          <w:sz w:val="24"/>
          <w:szCs w:val="24"/>
          <w:lang w:val="es-CL"/>
        </w:rPr>
        <w:t xml:space="preserve"> (Escuela Naval)</w:t>
      </w:r>
      <w:r w:rsidR="00377CE9">
        <w:rPr>
          <w:rFonts w:ascii="Arial" w:hAnsi="Arial" w:cs="Arial"/>
          <w:sz w:val="24"/>
          <w:szCs w:val="24"/>
          <w:lang w:val="es-CL"/>
        </w:rPr>
        <w:t xml:space="preserve"> hasta las academias</w:t>
      </w:r>
      <w:ins w:id="44" w:author="Eduardo C" w:date="2024-11-09T09:38:00Z">
        <w:r w:rsidR="00647DF8">
          <w:rPr>
            <w:rFonts w:ascii="Arial" w:hAnsi="Arial" w:cs="Arial"/>
            <w:sz w:val="24"/>
            <w:szCs w:val="24"/>
            <w:lang w:val="es-CL"/>
          </w:rPr>
          <w:t xml:space="preserve"> </w:t>
        </w:r>
      </w:ins>
      <w:r w:rsidR="000864F9">
        <w:rPr>
          <w:rFonts w:ascii="Arial" w:hAnsi="Arial" w:cs="Arial"/>
          <w:sz w:val="24"/>
          <w:szCs w:val="24"/>
          <w:lang w:val="es-CL"/>
        </w:rPr>
        <w:t>(Academia de Guerra Naval)</w:t>
      </w:r>
      <w:r w:rsidRPr="00D476FC">
        <w:rPr>
          <w:rFonts w:ascii="Arial" w:hAnsi="Arial" w:cs="Arial"/>
          <w:sz w:val="24"/>
          <w:szCs w:val="24"/>
          <w:lang w:val="es-CL"/>
        </w:rPr>
        <w:t xml:space="preserve">, sobre todo a los profesionales más antiguos. Sólo uno de los entrevistados, que </w:t>
      </w:r>
      <w:r w:rsidR="00DB6453">
        <w:rPr>
          <w:rFonts w:ascii="Arial" w:hAnsi="Arial" w:cs="Arial"/>
          <w:sz w:val="24"/>
          <w:szCs w:val="24"/>
          <w:lang w:val="es-CL"/>
        </w:rPr>
        <w:t>es uno de los</w:t>
      </w:r>
      <w:r w:rsidRPr="00D476FC">
        <w:rPr>
          <w:rFonts w:ascii="Arial" w:hAnsi="Arial" w:cs="Arial"/>
          <w:sz w:val="24"/>
          <w:szCs w:val="24"/>
          <w:lang w:val="es-CL"/>
        </w:rPr>
        <w:t xml:space="preserve"> hombre</w:t>
      </w:r>
      <w:r w:rsidR="00DB6453">
        <w:rPr>
          <w:rFonts w:ascii="Arial" w:hAnsi="Arial" w:cs="Arial"/>
          <w:sz w:val="24"/>
          <w:szCs w:val="24"/>
          <w:lang w:val="es-CL"/>
        </w:rPr>
        <w:t>s</w:t>
      </w:r>
      <w:r w:rsidRPr="00D476FC">
        <w:rPr>
          <w:rFonts w:ascii="Arial" w:hAnsi="Arial" w:cs="Arial"/>
          <w:sz w:val="24"/>
          <w:szCs w:val="24"/>
          <w:lang w:val="es-CL"/>
        </w:rPr>
        <w:t xml:space="preserve"> oficial</w:t>
      </w:r>
      <w:r w:rsidR="00DB6453">
        <w:rPr>
          <w:rFonts w:ascii="Arial" w:hAnsi="Arial" w:cs="Arial"/>
          <w:sz w:val="24"/>
          <w:szCs w:val="24"/>
          <w:lang w:val="es-CL"/>
        </w:rPr>
        <w:t>es</w:t>
      </w:r>
      <w:r w:rsidRPr="00D476FC">
        <w:rPr>
          <w:rFonts w:ascii="Arial" w:hAnsi="Arial" w:cs="Arial"/>
          <w:sz w:val="24"/>
          <w:szCs w:val="24"/>
          <w:lang w:val="es-CL"/>
        </w:rPr>
        <w:t xml:space="preserve"> de marina, hace alusión a que la educación en ámbitos de derechos humanos no debiese ser necesaria sino se encuentra relacionada a su carrera militar.</w:t>
      </w:r>
    </w:p>
    <w:p w14:paraId="5E640CCF" w14:textId="77777777" w:rsidR="00576A84" w:rsidRPr="00576A84" w:rsidRDefault="00576A84" w:rsidP="00576A84">
      <w:pPr>
        <w:jc w:val="both"/>
        <w:rPr>
          <w:rFonts w:ascii="Arial" w:hAnsi="Arial" w:cs="Arial"/>
          <w:sz w:val="24"/>
          <w:szCs w:val="24"/>
          <w:lang w:val="es-CL"/>
        </w:rPr>
      </w:pPr>
    </w:p>
    <w:p w14:paraId="3F4C5C02" w14:textId="77777777" w:rsidR="00BE363A" w:rsidRPr="00D360C4" w:rsidRDefault="00BE363A" w:rsidP="00DB6453">
      <w:pPr>
        <w:spacing w:line="360" w:lineRule="auto"/>
        <w:jc w:val="both"/>
        <w:rPr>
          <w:rFonts w:ascii="Arial" w:hAnsi="Arial" w:cs="Arial"/>
          <w:b/>
          <w:sz w:val="24"/>
          <w:szCs w:val="24"/>
          <w:lang w:val="es-CL"/>
        </w:rPr>
      </w:pPr>
      <w:r w:rsidRPr="00D360C4">
        <w:rPr>
          <w:rFonts w:ascii="Arial" w:hAnsi="Arial" w:cs="Arial"/>
          <w:b/>
          <w:sz w:val="24"/>
          <w:szCs w:val="24"/>
          <w:lang w:val="es-CL"/>
        </w:rPr>
        <w:t>3. PLAN DE ACCIÓN</w:t>
      </w:r>
    </w:p>
    <w:p w14:paraId="6F728766" w14:textId="77777777" w:rsidR="00BE363A" w:rsidRPr="00D360C4" w:rsidRDefault="00BE363A" w:rsidP="00DB6453">
      <w:pPr>
        <w:spacing w:line="360" w:lineRule="auto"/>
        <w:jc w:val="both"/>
        <w:rPr>
          <w:rFonts w:ascii="Arial" w:hAnsi="Arial" w:cs="Arial"/>
          <w:b/>
          <w:sz w:val="24"/>
          <w:szCs w:val="24"/>
          <w:lang w:val="es-CL"/>
        </w:rPr>
      </w:pPr>
      <w:r w:rsidRPr="00D360C4">
        <w:rPr>
          <w:rFonts w:ascii="Arial" w:hAnsi="Arial" w:cs="Arial"/>
          <w:b/>
          <w:sz w:val="24"/>
          <w:szCs w:val="24"/>
          <w:lang w:val="es-CL"/>
        </w:rPr>
        <w:t>a) Resultados FODA-CAME</w:t>
      </w:r>
    </w:p>
    <w:p w14:paraId="17C1499F" w14:textId="1042EF19" w:rsidR="00BE363A" w:rsidRPr="00BE363A" w:rsidRDefault="00BE363A" w:rsidP="00081E04">
      <w:pPr>
        <w:spacing w:line="360" w:lineRule="auto"/>
        <w:ind w:firstLine="567"/>
        <w:jc w:val="both"/>
        <w:rPr>
          <w:rFonts w:ascii="Arial" w:hAnsi="Arial" w:cs="Arial"/>
          <w:sz w:val="24"/>
          <w:szCs w:val="24"/>
          <w:lang w:val="es-CL"/>
        </w:rPr>
      </w:pPr>
      <w:r w:rsidRPr="00BE363A">
        <w:rPr>
          <w:rFonts w:ascii="Arial" w:hAnsi="Arial" w:cs="Arial"/>
          <w:sz w:val="24"/>
          <w:szCs w:val="24"/>
          <w:lang w:val="es-CL"/>
        </w:rPr>
        <w:t>A continuación, presentaremos los resultados del análi</w:t>
      </w:r>
      <w:r w:rsidR="00D360C4">
        <w:rPr>
          <w:rFonts w:ascii="Arial" w:hAnsi="Arial" w:cs="Arial"/>
          <w:sz w:val="24"/>
          <w:szCs w:val="24"/>
          <w:lang w:val="es-CL"/>
        </w:rPr>
        <w:t>sis del FODA-CAME enfocado a las</w:t>
      </w:r>
      <w:r w:rsidRPr="00BE363A">
        <w:rPr>
          <w:rFonts w:ascii="Arial" w:hAnsi="Arial" w:cs="Arial"/>
          <w:sz w:val="24"/>
          <w:szCs w:val="24"/>
          <w:lang w:val="es-CL"/>
        </w:rPr>
        <w:t xml:space="preserve"> in</w:t>
      </w:r>
      <w:r w:rsidR="00D360C4">
        <w:rPr>
          <w:rFonts w:ascii="Arial" w:hAnsi="Arial" w:cs="Arial"/>
          <w:sz w:val="24"/>
          <w:szCs w:val="24"/>
          <w:lang w:val="es-CL"/>
        </w:rPr>
        <w:t xml:space="preserve">stituciones de </w:t>
      </w:r>
      <w:del w:id="45" w:author="Eduardo C" w:date="2024-11-09T09:37:00Z">
        <w:r w:rsidR="00D360C4" w:rsidDel="00647DF8">
          <w:rPr>
            <w:rFonts w:ascii="Arial" w:hAnsi="Arial" w:cs="Arial"/>
            <w:sz w:val="24"/>
            <w:szCs w:val="24"/>
            <w:lang w:val="es-CL"/>
          </w:rPr>
          <w:delText>FF. AA</w:delText>
        </w:r>
      </w:del>
      <w:ins w:id="46" w:author="Eduardo C" w:date="2024-11-09T09:37:00Z">
        <w:r w:rsidR="00647DF8">
          <w:rPr>
            <w:rFonts w:ascii="Arial" w:hAnsi="Arial" w:cs="Arial"/>
            <w:sz w:val="24"/>
            <w:szCs w:val="24"/>
            <w:lang w:val="es-CL"/>
          </w:rPr>
          <w:t>Fuerzas Armadas</w:t>
        </w:r>
      </w:ins>
      <w:r w:rsidRPr="00BE363A">
        <w:rPr>
          <w:rFonts w:ascii="Arial" w:hAnsi="Arial" w:cs="Arial"/>
          <w:sz w:val="24"/>
          <w:szCs w:val="24"/>
          <w:lang w:val="es-CL"/>
        </w:rPr>
        <w:t xml:space="preserve"> </w:t>
      </w:r>
      <w:r w:rsidR="00D360C4">
        <w:rPr>
          <w:rFonts w:ascii="Arial" w:hAnsi="Arial" w:cs="Arial"/>
          <w:sz w:val="24"/>
          <w:szCs w:val="24"/>
          <w:lang w:val="es-CL"/>
        </w:rPr>
        <w:t>(Armada</w:t>
      </w:r>
      <w:r w:rsidRPr="00BE363A">
        <w:rPr>
          <w:rFonts w:ascii="Arial" w:hAnsi="Arial" w:cs="Arial"/>
          <w:sz w:val="24"/>
          <w:szCs w:val="24"/>
          <w:lang w:val="es-CL"/>
        </w:rPr>
        <w:t>) en relación a la inclusión efectiva de la mujer en el desarrollo del ejercicio militar.</w:t>
      </w:r>
    </w:p>
    <w:p w14:paraId="6D320C16" w14:textId="77777777" w:rsidR="00BE363A" w:rsidRPr="00D360C4" w:rsidRDefault="00BE363A" w:rsidP="00DB6453">
      <w:pPr>
        <w:spacing w:line="360" w:lineRule="auto"/>
        <w:jc w:val="both"/>
        <w:rPr>
          <w:rFonts w:ascii="Arial" w:hAnsi="Arial" w:cs="Arial"/>
          <w:b/>
          <w:sz w:val="24"/>
          <w:szCs w:val="24"/>
          <w:lang w:val="es-CL"/>
        </w:rPr>
      </w:pPr>
      <w:r w:rsidRPr="00D360C4">
        <w:rPr>
          <w:rFonts w:ascii="Arial" w:hAnsi="Arial" w:cs="Arial"/>
          <w:b/>
          <w:sz w:val="24"/>
          <w:szCs w:val="24"/>
          <w:lang w:val="es-CL"/>
        </w:rPr>
        <w:t>FORTALEZAS</w:t>
      </w:r>
    </w:p>
    <w:p w14:paraId="34069217"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Contratación automática</w:t>
      </w:r>
      <w:r w:rsidR="00DB6453">
        <w:rPr>
          <w:rFonts w:ascii="Arial" w:hAnsi="Arial" w:cs="Arial"/>
          <w:sz w:val="24"/>
          <w:szCs w:val="24"/>
          <w:lang w:val="es-CL"/>
        </w:rPr>
        <w:t xml:space="preserve"> al egreso de la escuela Matriz</w:t>
      </w:r>
      <w:r w:rsidR="00240378">
        <w:rPr>
          <w:rFonts w:ascii="Arial" w:hAnsi="Arial" w:cs="Arial"/>
          <w:sz w:val="24"/>
          <w:szCs w:val="24"/>
          <w:lang w:val="es-CL"/>
        </w:rPr>
        <w:t xml:space="preserve"> </w:t>
      </w:r>
      <w:r w:rsidR="00DB6453">
        <w:rPr>
          <w:rFonts w:ascii="Arial" w:hAnsi="Arial" w:cs="Arial"/>
          <w:sz w:val="24"/>
          <w:szCs w:val="24"/>
          <w:lang w:val="es-CL"/>
        </w:rPr>
        <w:t>(Escuela Naval)</w:t>
      </w:r>
    </w:p>
    <w:p w14:paraId="7B1F5DFC"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Existencia de reglamento institucional que respalda el trato igualitario y la integridad de la mujer.</w:t>
      </w:r>
    </w:p>
    <w:p w14:paraId="7D658062"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Infraestructura adecuada para mujeres dentro de la Institución.</w:t>
      </w:r>
    </w:p>
    <w:p w14:paraId="39FB28E9"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Remuneración equivalente a igual ejercicio profesional</w:t>
      </w:r>
    </w:p>
    <w:p w14:paraId="735D4F7A"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Incorporación de enfoque de género en materia de derechos humanos.</w:t>
      </w:r>
    </w:p>
    <w:p w14:paraId="5DBEFD8B" w14:textId="77777777" w:rsidR="00BE363A" w:rsidRPr="00DB6453" w:rsidRDefault="006A5412" w:rsidP="00DB6453">
      <w:pPr>
        <w:spacing w:line="360" w:lineRule="auto"/>
        <w:jc w:val="both"/>
        <w:rPr>
          <w:rFonts w:ascii="Arial" w:hAnsi="Arial" w:cs="Arial"/>
          <w:b/>
          <w:sz w:val="24"/>
          <w:szCs w:val="24"/>
          <w:lang w:val="es-CL"/>
        </w:rPr>
      </w:pPr>
      <w:r>
        <w:rPr>
          <w:rFonts w:ascii="Arial" w:hAnsi="Arial" w:cs="Arial"/>
          <w:b/>
          <w:sz w:val="24"/>
          <w:szCs w:val="24"/>
          <w:lang w:val="es-CL"/>
        </w:rPr>
        <w:t>MANTENER</w:t>
      </w:r>
    </w:p>
    <w:p w14:paraId="0311B203"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Conservar y resguardar la equidad en contratación y remuneración para hombres y mujeres dentro de la institución</w:t>
      </w:r>
    </w:p>
    <w:p w14:paraId="58E6E1DF"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lastRenderedPageBreak/>
        <w:t>- Mantener la infraestructura de apoyo para las mujeres en la institución, como baños, entrepuentes, etc.</w:t>
      </w:r>
    </w:p>
    <w:p w14:paraId="2C741E7A" w14:textId="6E248EDE"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xml:space="preserve">- Revisar y actualizar permanentemente la regulación que asegure el trato igualitario y que resguarde la integridad de las mujeres en </w:t>
      </w:r>
      <w:ins w:id="47" w:author="Eduardo C" w:date="2024-11-09T09:38:00Z">
        <w:r w:rsidR="00647DF8">
          <w:rPr>
            <w:rFonts w:ascii="Arial" w:hAnsi="Arial" w:cs="Arial"/>
            <w:sz w:val="24"/>
            <w:szCs w:val="24"/>
            <w:lang w:val="es-CL"/>
          </w:rPr>
          <w:t>Fuerzas Armadas</w:t>
        </w:r>
      </w:ins>
      <w:del w:id="48" w:author="Eduardo C" w:date="2024-11-09T09:38:00Z">
        <w:r w:rsidRPr="00BE363A" w:rsidDel="00647DF8">
          <w:rPr>
            <w:rFonts w:ascii="Arial" w:hAnsi="Arial" w:cs="Arial"/>
            <w:sz w:val="24"/>
            <w:szCs w:val="24"/>
            <w:lang w:val="es-CL"/>
          </w:rPr>
          <w:delText>FF. AA</w:delText>
        </w:r>
      </w:del>
    </w:p>
    <w:p w14:paraId="7DC1FF77" w14:textId="77777777" w:rsidR="00BE363A" w:rsidRPr="00D360C4" w:rsidRDefault="00BE363A" w:rsidP="00DB6453">
      <w:pPr>
        <w:spacing w:line="360" w:lineRule="auto"/>
        <w:jc w:val="both"/>
        <w:rPr>
          <w:rFonts w:ascii="Arial" w:hAnsi="Arial" w:cs="Arial"/>
          <w:b/>
          <w:sz w:val="24"/>
          <w:szCs w:val="24"/>
          <w:lang w:val="es-CL"/>
        </w:rPr>
      </w:pPr>
      <w:r w:rsidRPr="00D360C4">
        <w:rPr>
          <w:rFonts w:ascii="Arial" w:hAnsi="Arial" w:cs="Arial"/>
          <w:b/>
          <w:sz w:val="24"/>
          <w:szCs w:val="24"/>
          <w:lang w:val="es-CL"/>
        </w:rPr>
        <w:t>OPORTUNIDADES</w:t>
      </w:r>
    </w:p>
    <w:p w14:paraId="16726D92" w14:textId="77777777" w:rsid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Políticas públicas con reforma de integración e igualdad de oportunidades.</w:t>
      </w:r>
    </w:p>
    <w:p w14:paraId="3EE23EE6" w14:textId="77777777" w:rsidR="00BE363A" w:rsidRPr="00BE363A" w:rsidRDefault="00BD0B2C" w:rsidP="00DB6453">
      <w:pPr>
        <w:spacing w:line="360" w:lineRule="auto"/>
        <w:jc w:val="both"/>
        <w:rPr>
          <w:rFonts w:ascii="Arial" w:hAnsi="Arial" w:cs="Arial"/>
          <w:sz w:val="24"/>
          <w:szCs w:val="24"/>
          <w:lang w:val="es-CL"/>
        </w:rPr>
      </w:pPr>
      <w:r>
        <w:rPr>
          <w:rFonts w:ascii="Arial" w:hAnsi="Arial" w:cs="Arial"/>
          <w:sz w:val="24"/>
          <w:szCs w:val="24"/>
          <w:lang w:val="es-CL"/>
        </w:rPr>
        <w:t xml:space="preserve">- </w:t>
      </w:r>
      <w:r w:rsidR="00BE363A" w:rsidRPr="00BE363A">
        <w:rPr>
          <w:rFonts w:ascii="Arial" w:hAnsi="Arial" w:cs="Arial"/>
          <w:sz w:val="24"/>
          <w:szCs w:val="24"/>
          <w:lang w:val="es-CL"/>
        </w:rPr>
        <w:t>Política de Estado con participación femenina en operaciones de paz</w:t>
      </w:r>
    </w:p>
    <w:p w14:paraId="0893D4A0"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Participación de la mujer y su inclusión en nuevos ámbitos de la sociedad, con el fin de disminuir estereotipos de género.</w:t>
      </w:r>
    </w:p>
    <w:p w14:paraId="2A50B426" w14:textId="77777777" w:rsidR="00BE363A" w:rsidRPr="00DB6453" w:rsidRDefault="006A5412" w:rsidP="00DB6453">
      <w:pPr>
        <w:spacing w:line="360" w:lineRule="auto"/>
        <w:jc w:val="both"/>
        <w:rPr>
          <w:rFonts w:ascii="Arial" w:hAnsi="Arial" w:cs="Arial"/>
          <w:b/>
          <w:sz w:val="24"/>
          <w:szCs w:val="24"/>
          <w:lang w:val="es-CL"/>
        </w:rPr>
      </w:pPr>
      <w:r w:rsidRPr="00DB6453">
        <w:rPr>
          <w:rFonts w:ascii="Arial" w:hAnsi="Arial" w:cs="Arial"/>
          <w:b/>
          <w:sz w:val="24"/>
          <w:szCs w:val="24"/>
          <w:lang w:val="es-CL"/>
        </w:rPr>
        <w:t>EXPLOTAR</w:t>
      </w:r>
    </w:p>
    <w:p w14:paraId="751BEE38"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Potenciar políticas para la diversificación de programas estatales de integración femenina e igualdad de género en las instituciones</w:t>
      </w:r>
    </w:p>
    <w:p w14:paraId="4B8EC112" w14:textId="448CF48F"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xml:space="preserve">- Fomentar la inclusión de la mujer en todas las esferas de las </w:t>
      </w:r>
      <w:ins w:id="49" w:author="Eduardo C" w:date="2024-11-09T09:38:00Z">
        <w:r w:rsidR="00647DF8">
          <w:rPr>
            <w:rFonts w:ascii="Arial" w:hAnsi="Arial" w:cs="Arial"/>
            <w:sz w:val="24"/>
            <w:szCs w:val="24"/>
            <w:lang w:val="es-CL"/>
          </w:rPr>
          <w:t>Fuerzas Armadas</w:t>
        </w:r>
      </w:ins>
      <w:del w:id="50" w:author="Eduardo C" w:date="2024-11-09T09:38:00Z">
        <w:r w:rsidRPr="00BE363A" w:rsidDel="00647DF8">
          <w:rPr>
            <w:rFonts w:ascii="Arial" w:hAnsi="Arial" w:cs="Arial"/>
            <w:sz w:val="24"/>
            <w:szCs w:val="24"/>
            <w:lang w:val="es-CL"/>
          </w:rPr>
          <w:delText>FF. AA</w:delText>
        </w:r>
      </w:del>
      <w:r w:rsidRPr="00BE363A">
        <w:rPr>
          <w:rFonts w:ascii="Arial" w:hAnsi="Arial" w:cs="Arial"/>
          <w:sz w:val="24"/>
          <w:szCs w:val="24"/>
          <w:lang w:val="es-CL"/>
        </w:rPr>
        <w:t>, sin distinción alguna, imponiéndose en nuevos roles.</w:t>
      </w:r>
    </w:p>
    <w:p w14:paraId="3E91AA94"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Reforzar la difusión de experiencias y postulaciones a cargo de</w:t>
      </w:r>
      <w:r w:rsidR="00D360C4">
        <w:rPr>
          <w:rFonts w:ascii="Arial" w:hAnsi="Arial" w:cs="Arial"/>
          <w:sz w:val="24"/>
          <w:szCs w:val="24"/>
          <w:lang w:val="es-CL"/>
        </w:rPr>
        <w:t xml:space="preserve"> mujeres en operaciones de paz.</w:t>
      </w:r>
    </w:p>
    <w:p w14:paraId="7549BDD7" w14:textId="77777777" w:rsidR="00BE363A" w:rsidRPr="00D360C4" w:rsidRDefault="00BE363A" w:rsidP="00DB6453">
      <w:pPr>
        <w:spacing w:line="360" w:lineRule="auto"/>
        <w:jc w:val="both"/>
        <w:rPr>
          <w:rFonts w:ascii="Arial" w:hAnsi="Arial" w:cs="Arial"/>
          <w:b/>
          <w:sz w:val="24"/>
          <w:szCs w:val="24"/>
          <w:lang w:val="es-CL"/>
        </w:rPr>
      </w:pPr>
      <w:r w:rsidRPr="00D360C4">
        <w:rPr>
          <w:rFonts w:ascii="Arial" w:hAnsi="Arial" w:cs="Arial"/>
          <w:b/>
          <w:sz w:val="24"/>
          <w:szCs w:val="24"/>
          <w:lang w:val="es-CL"/>
        </w:rPr>
        <w:t>DEBILIDADES</w:t>
      </w:r>
    </w:p>
    <w:p w14:paraId="2904C549"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Falta de empatía del personal masculino en la carrera militar de la mujer, frente a su elección ante roles tradicionales, poniendo en conflicto incluso el rol de madre.</w:t>
      </w:r>
    </w:p>
    <w:p w14:paraId="371155D1"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Marginación femenina en líneas de combate (escalafones y especialidades)</w:t>
      </w:r>
    </w:p>
    <w:p w14:paraId="2F15F3AA" w14:textId="77777777" w:rsidR="00BE363A" w:rsidRPr="00DB6453"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xml:space="preserve">- En contexto de las operaciones de paz, las mujeres no son elegibles para puestos </w:t>
      </w:r>
      <w:r w:rsidRPr="00DB6453">
        <w:rPr>
          <w:rFonts w:ascii="Arial" w:hAnsi="Arial" w:cs="Arial"/>
          <w:sz w:val="24"/>
          <w:szCs w:val="24"/>
          <w:lang w:val="es-CL"/>
        </w:rPr>
        <w:t>de liderazgo y decisiones ejecutivas.</w:t>
      </w:r>
    </w:p>
    <w:p w14:paraId="78319832" w14:textId="77777777" w:rsidR="006A5412" w:rsidRDefault="006A5412" w:rsidP="006A5412">
      <w:pPr>
        <w:pStyle w:val="Sinespaciado"/>
        <w:rPr>
          <w:rFonts w:ascii="Arial" w:hAnsi="Arial" w:cs="Arial"/>
          <w:b/>
          <w:sz w:val="24"/>
          <w:szCs w:val="24"/>
          <w:lang w:val="es-CL"/>
        </w:rPr>
      </w:pPr>
      <w:r w:rsidRPr="006A5412">
        <w:rPr>
          <w:rFonts w:ascii="Arial" w:hAnsi="Arial" w:cs="Arial"/>
          <w:b/>
          <w:sz w:val="24"/>
          <w:szCs w:val="24"/>
          <w:lang w:val="es-CL"/>
        </w:rPr>
        <w:t>CORREGIR</w:t>
      </w:r>
    </w:p>
    <w:p w14:paraId="21A8B565" w14:textId="77777777" w:rsidR="006A5412" w:rsidRPr="006A5412" w:rsidRDefault="006A5412" w:rsidP="006A5412">
      <w:pPr>
        <w:pStyle w:val="Sinespaciado"/>
        <w:rPr>
          <w:rFonts w:ascii="Arial" w:hAnsi="Arial" w:cs="Arial"/>
          <w:b/>
          <w:sz w:val="24"/>
          <w:szCs w:val="24"/>
          <w:lang w:val="es-CL"/>
        </w:rPr>
      </w:pPr>
    </w:p>
    <w:p w14:paraId="6043A7A6" w14:textId="60AEDE40" w:rsidR="00BE363A" w:rsidRPr="006A5412" w:rsidRDefault="00BE363A" w:rsidP="00DB6453">
      <w:pPr>
        <w:spacing w:line="360" w:lineRule="auto"/>
        <w:jc w:val="both"/>
        <w:rPr>
          <w:rFonts w:ascii="Arial" w:hAnsi="Arial" w:cs="Arial"/>
          <w:b/>
          <w:sz w:val="24"/>
          <w:szCs w:val="24"/>
          <w:lang w:val="es-CL"/>
        </w:rPr>
      </w:pPr>
      <w:r w:rsidRPr="00BE363A">
        <w:rPr>
          <w:rFonts w:ascii="Arial" w:hAnsi="Arial" w:cs="Arial"/>
          <w:sz w:val="24"/>
          <w:szCs w:val="24"/>
          <w:lang w:val="es-CL"/>
        </w:rPr>
        <w:t xml:space="preserve">- Integrar roles activos de participación femenina en todos los ejercicios profesionales dentro de las </w:t>
      </w:r>
      <w:ins w:id="51" w:author="Eduardo C" w:date="2024-11-09T09:38:00Z">
        <w:r w:rsidR="00647DF8">
          <w:rPr>
            <w:rFonts w:ascii="Arial" w:hAnsi="Arial" w:cs="Arial"/>
            <w:sz w:val="24"/>
            <w:szCs w:val="24"/>
            <w:lang w:val="es-CL"/>
          </w:rPr>
          <w:t>Fuerzas Armadas</w:t>
        </w:r>
      </w:ins>
      <w:del w:id="52" w:author="Eduardo C" w:date="2024-11-09T09:38:00Z">
        <w:r w:rsidRPr="00BE363A" w:rsidDel="00647DF8">
          <w:rPr>
            <w:rFonts w:ascii="Arial" w:hAnsi="Arial" w:cs="Arial"/>
            <w:sz w:val="24"/>
            <w:szCs w:val="24"/>
            <w:lang w:val="es-CL"/>
          </w:rPr>
          <w:delText>FF.AA</w:delText>
        </w:r>
      </w:del>
      <w:r w:rsidRPr="00BE363A">
        <w:rPr>
          <w:rFonts w:ascii="Arial" w:hAnsi="Arial" w:cs="Arial"/>
          <w:sz w:val="24"/>
          <w:szCs w:val="24"/>
          <w:lang w:val="es-CL"/>
        </w:rPr>
        <w:t>, a nivel de especialidades, misiones de paz, liderazgo, comisiones y altos mandos.</w:t>
      </w:r>
    </w:p>
    <w:p w14:paraId="1E8381D8" w14:textId="17612FE6"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lastRenderedPageBreak/>
        <w:t xml:space="preserve">- Acondicionar el régimen en lo necesario, para garantizar que el rol de madres no conflictúe a las mujeres en las </w:t>
      </w:r>
      <w:ins w:id="53" w:author="Eduardo C" w:date="2024-11-09T09:39:00Z">
        <w:r w:rsidR="00647DF8">
          <w:rPr>
            <w:rFonts w:ascii="Arial" w:hAnsi="Arial" w:cs="Arial"/>
            <w:sz w:val="24"/>
            <w:szCs w:val="24"/>
            <w:lang w:val="es-CL"/>
          </w:rPr>
          <w:t>Fuerzas Armadas</w:t>
        </w:r>
      </w:ins>
      <w:del w:id="54" w:author="Eduardo C" w:date="2024-11-09T09:39:00Z">
        <w:r w:rsidRPr="00BE363A" w:rsidDel="00647DF8">
          <w:rPr>
            <w:rFonts w:ascii="Arial" w:hAnsi="Arial" w:cs="Arial"/>
            <w:sz w:val="24"/>
            <w:szCs w:val="24"/>
            <w:lang w:val="es-CL"/>
          </w:rPr>
          <w:delText>FF.AA</w:delText>
        </w:r>
      </w:del>
    </w:p>
    <w:p w14:paraId="3618FC95" w14:textId="77777777" w:rsidR="00BE363A" w:rsidRPr="00DB6453" w:rsidRDefault="00BE363A" w:rsidP="00DB6453">
      <w:pPr>
        <w:spacing w:line="360" w:lineRule="auto"/>
        <w:jc w:val="both"/>
        <w:rPr>
          <w:rFonts w:ascii="Arial" w:hAnsi="Arial" w:cs="Arial"/>
          <w:b/>
          <w:sz w:val="24"/>
          <w:szCs w:val="24"/>
          <w:lang w:val="es-CL"/>
        </w:rPr>
      </w:pPr>
      <w:r w:rsidRPr="00DB6453">
        <w:rPr>
          <w:rFonts w:ascii="Arial" w:hAnsi="Arial" w:cs="Arial"/>
          <w:b/>
          <w:sz w:val="24"/>
          <w:szCs w:val="24"/>
          <w:lang w:val="es-CL"/>
        </w:rPr>
        <w:t>AMENAZAS</w:t>
      </w:r>
    </w:p>
    <w:p w14:paraId="779EB40C"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Baja participación de la mujer en operaciones de paz por la sobre exigencia del perfil requerido por la ONU.</w:t>
      </w:r>
    </w:p>
    <w:p w14:paraId="1E6E1AFC"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Ideológicamente la participación de la mujer puede que no sea sostenible en el tiempo por ser consideradas la imposición de un gobierno y no una necesidad operativa.</w:t>
      </w:r>
    </w:p>
    <w:p w14:paraId="010DFB4F" w14:textId="71B6C49C" w:rsidR="00BE363A" w:rsidRPr="00BE363A" w:rsidRDefault="00240378" w:rsidP="00DB6453">
      <w:pPr>
        <w:spacing w:line="360" w:lineRule="auto"/>
        <w:jc w:val="both"/>
        <w:rPr>
          <w:rFonts w:ascii="Arial" w:hAnsi="Arial" w:cs="Arial"/>
          <w:sz w:val="24"/>
          <w:szCs w:val="24"/>
          <w:lang w:val="es-CL"/>
        </w:rPr>
      </w:pPr>
      <w:r>
        <w:rPr>
          <w:rFonts w:ascii="Arial" w:hAnsi="Arial" w:cs="Arial"/>
          <w:sz w:val="24"/>
          <w:szCs w:val="24"/>
          <w:lang w:val="es-CL"/>
        </w:rPr>
        <w:t xml:space="preserve">- La baja participación </w:t>
      </w:r>
      <w:r w:rsidR="00BE363A" w:rsidRPr="00BE363A">
        <w:rPr>
          <w:rFonts w:ascii="Arial" w:hAnsi="Arial" w:cs="Arial"/>
          <w:sz w:val="24"/>
          <w:szCs w:val="24"/>
          <w:lang w:val="es-CL"/>
        </w:rPr>
        <w:t>de las mujeres en las</w:t>
      </w:r>
      <w:r w:rsidR="005D3D45">
        <w:rPr>
          <w:rFonts w:ascii="Arial" w:hAnsi="Arial" w:cs="Arial"/>
          <w:sz w:val="24"/>
          <w:szCs w:val="24"/>
          <w:lang w:val="es-CL"/>
        </w:rPr>
        <w:t xml:space="preserve"> Fuerzas Armadas vulneraría la R</w:t>
      </w:r>
      <w:r w:rsidR="00BE363A" w:rsidRPr="00BE363A">
        <w:rPr>
          <w:rFonts w:ascii="Arial" w:hAnsi="Arial" w:cs="Arial"/>
          <w:sz w:val="24"/>
          <w:szCs w:val="24"/>
          <w:lang w:val="es-CL"/>
        </w:rPr>
        <w:t xml:space="preserve">esolución </w:t>
      </w:r>
      <w:del w:id="55" w:author="Eduardo C" w:date="2024-11-09T09:39:00Z">
        <w:r w:rsidR="00BE363A" w:rsidRPr="00BE363A" w:rsidDel="00647DF8">
          <w:rPr>
            <w:rFonts w:ascii="Arial" w:hAnsi="Arial" w:cs="Arial"/>
            <w:sz w:val="24"/>
            <w:szCs w:val="24"/>
            <w:lang w:val="es-CL"/>
          </w:rPr>
          <w:delText>n</w:delText>
        </w:r>
      </w:del>
      <w:ins w:id="56" w:author="Eduardo C" w:date="2024-11-09T09:39:00Z">
        <w:r w:rsidR="00647DF8">
          <w:rPr>
            <w:rFonts w:ascii="Arial" w:hAnsi="Arial" w:cs="Arial"/>
            <w:sz w:val="24"/>
            <w:szCs w:val="24"/>
            <w:lang w:val="es-CL"/>
          </w:rPr>
          <w:t>N</w:t>
        </w:r>
      </w:ins>
      <w:r w:rsidR="00BE363A" w:rsidRPr="00BE363A">
        <w:rPr>
          <w:rFonts w:ascii="Arial" w:hAnsi="Arial" w:cs="Arial"/>
          <w:sz w:val="24"/>
          <w:szCs w:val="24"/>
          <w:lang w:val="es-CL"/>
        </w:rPr>
        <w:t>°</w:t>
      </w:r>
      <w:ins w:id="57" w:author="Eduardo C" w:date="2024-11-09T09:39:00Z">
        <w:r w:rsidR="00647DF8">
          <w:rPr>
            <w:rFonts w:ascii="Arial" w:hAnsi="Arial" w:cs="Arial"/>
            <w:sz w:val="24"/>
            <w:szCs w:val="24"/>
            <w:lang w:val="es-CL"/>
          </w:rPr>
          <w:t xml:space="preserve"> </w:t>
        </w:r>
      </w:ins>
      <w:r w:rsidR="00BE363A" w:rsidRPr="00BE363A">
        <w:rPr>
          <w:rFonts w:ascii="Arial" w:hAnsi="Arial" w:cs="Arial"/>
          <w:sz w:val="24"/>
          <w:szCs w:val="24"/>
          <w:lang w:val="es-CL"/>
        </w:rPr>
        <w:t>1325 r</w:t>
      </w:r>
      <w:r>
        <w:rPr>
          <w:rFonts w:ascii="Arial" w:hAnsi="Arial" w:cs="Arial"/>
          <w:sz w:val="24"/>
          <w:szCs w:val="24"/>
          <w:lang w:val="es-CL"/>
        </w:rPr>
        <w:t>atificada por el estado de Chile</w:t>
      </w:r>
      <w:r w:rsidR="00BE363A" w:rsidRPr="00BE363A">
        <w:rPr>
          <w:rFonts w:ascii="Arial" w:hAnsi="Arial" w:cs="Arial"/>
          <w:sz w:val="24"/>
          <w:szCs w:val="24"/>
          <w:lang w:val="es-CL"/>
        </w:rPr>
        <w:t>.</w:t>
      </w:r>
    </w:p>
    <w:p w14:paraId="106EBD4D" w14:textId="77777777" w:rsidR="00BE363A" w:rsidRPr="00DB6453" w:rsidRDefault="006A5412" w:rsidP="00DB6453">
      <w:pPr>
        <w:spacing w:line="360" w:lineRule="auto"/>
        <w:jc w:val="both"/>
        <w:rPr>
          <w:rFonts w:ascii="Arial" w:hAnsi="Arial" w:cs="Arial"/>
          <w:b/>
          <w:sz w:val="24"/>
          <w:szCs w:val="24"/>
          <w:lang w:val="es-CL"/>
        </w:rPr>
      </w:pPr>
      <w:r>
        <w:rPr>
          <w:rFonts w:ascii="Arial" w:hAnsi="Arial" w:cs="Arial"/>
          <w:b/>
          <w:sz w:val="24"/>
          <w:szCs w:val="24"/>
          <w:lang w:val="es-CL"/>
        </w:rPr>
        <w:t>AFRONTAR</w:t>
      </w:r>
    </w:p>
    <w:p w14:paraId="0360DDE9" w14:textId="77777777" w:rsidR="00BE363A" w:rsidRPr="00BE363A" w:rsidRDefault="00BE363A" w:rsidP="00DB6453">
      <w:pPr>
        <w:spacing w:line="360" w:lineRule="auto"/>
        <w:jc w:val="both"/>
        <w:rPr>
          <w:rFonts w:ascii="Arial" w:hAnsi="Arial" w:cs="Arial"/>
          <w:sz w:val="24"/>
          <w:szCs w:val="24"/>
          <w:lang w:val="es-CL"/>
        </w:rPr>
      </w:pPr>
      <w:r w:rsidRPr="00BE363A">
        <w:rPr>
          <w:rFonts w:ascii="Arial" w:hAnsi="Arial" w:cs="Arial"/>
          <w:sz w:val="24"/>
          <w:szCs w:val="24"/>
          <w:lang w:val="es-CL"/>
        </w:rPr>
        <w:t>- Insertar y potenciar planes de reconocimiento a la cooperación y aportación femenina en misiones de paz que se entregan como apoyo a la comunidad, para así aumentar el valor de su inserción.</w:t>
      </w:r>
    </w:p>
    <w:p w14:paraId="362DF5B2" w14:textId="77777777" w:rsidR="00164872" w:rsidRDefault="00BE363A" w:rsidP="000662FD">
      <w:pPr>
        <w:spacing w:line="360" w:lineRule="auto"/>
        <w:jc w:val="both"/>
        <w:rPr>
          <w:lang w:val="es-CL"/>
        </w:rPr>
      </w:pPr>
      <w:r w:rsidRPr="00BE363A">
        <w:rPr>
          <w:rFonts w:ascii="Arial" w:hAnsi="Arial" w:cs="Arial"/>
          <w:sz w:val="24"/>
          <w:szCs w:val="24"/>
          <w:lang w:val="es-CL"/>
        </w:rPr>
        <w:t xml:space="preserve">- Planificar y prever </w:t>
      </w:r>
      <w:r w:rsidR="00240378">
        <w:rPr>
          <w:rFonts w:ascii="Arial" w:hAnsi="Arial" w:cs="Arial"/>
          <w:sz w:val="24"/>
          <w:szCs w:val="24"/>
          <w:lang w:val="es-CL"/>
        </w:rPr>
        <w:t>acciones educativas</w:t>
      </w:r>
      <w:r w:rsidRPr="00BE363A">
        <w:rPr>
          <w:rFonts w:ascii="Arial" w:hAnsi="Arial" w:cs="Arial"/>
          <w:sz w:val="24"/>
          <w:szCs w:val="24"/>
          <w:lang w:val="es-CL"/>
        </w:rPr>
        <w:t>, asegurando el avance de la agenda de género en derechos del Ministerio de Defensa nacional.</w:t>
      </w:r>
      <w:r w:rsidR="000662FD" w:rsidRPr="000662FD">
        <w:rPr>
          <w:lang w:val="es-CL"/>
        </w:rPr>
        <w:t xml:space="preserve"> </w:t>
      </w:r>
    </w:p>
    <w:p w14:paraId="1C3778C8" w14:textId="77777777" w:rsidR="00164872" w:rsidRDefault="00164872" w:rsidP="000662FD">
      <w:pPr>
        <w:spacing w:line="360" w:lineRule="auto"/>
        <w:jc w:val="both"/>
        <w:rPr>
          <w:lang w:val="es-CL"/>
        </w:rPr>
      </w:pPr>
    </w:p>
    <w:p w14:paraId="17215AFD" w14:textId="77777777" w:rsidR="000662FD" w:rsidRPr="00164872" w:rsidRDefault="00164872" w:rsidP="000662FD">
      <w:pPr>
        <w:spacing w:line="360" w:lineRule="auto"/>
        <w:jc w:val="both"/>
        <w:rPr>
          <w:rFonts w:ascii="Arial" w:hAnsi="Arial" w:cs="Arial"/>
          <w:b/>
          <w:sz w:val="24"/>
          <w:szCs w:val="24"/>
          <w:lang w:val="es-CL"/>
        </w:rPr>
      </w:pPr>
      <w:r w:rsidRPr="00164872">
        <w:rPr>
          <w:rFonts w:ascii="Arial" w:hAnsi="Arial" w:cs="Arial"/>
          <w:b/>
          <w:sz w:val="24"/>
          <w:szCs w:val="24"/>
          <w:lang w:val="es-CL"/>
        </w:rPr>
        <w:t>b</w:t>
      </w:r>
      <w:r w:rsidR="000662FD" w:rsidRPr="00164872">
        <w:rPr>
          <w:rFonts w:ascii="Arial" w:hAnsi="Arial" w:cs="Arial"/>
          <w:b/>
          <w:sz w:val="24"/>
          <w:szCs w:val="24"/>
          <w:lang w:val="es-CL"/>
        </w:rPr>
        <w:t xml:space="preserve">) </w:t>
      </w:r>
      <w:r w:rsidRPr="00164872">
        <w:rPr>
          <w:rFonts w:ascii="Arial" w:hAnsi="Arial" w:cs="Arial"/>
          <w:b/>
          <w:sz w:val="24"/>
          <w:szCs w:val="24"/>
          <w:lang w:val="es-CL"/>
        </w:rPr>
        <w:t>Descripción</w:t>
      </w:r>
      <w:r w:rsidR="000662FD" w:rsidRPr="00164872">
        <w:rPr>
          <w:rFonts w:ascii="Arial" w:hAnsi="Arial" w:cs="Arial"/>
          <w:b/>
          <w:sz w:val="24"/>
          <w:szCs w:val="24"/>
          <w:lang w:val="es-CL"/>
        </w:rPr>
        <w:t xml:space="preserve"> de Estrategias, acciones, problemática y objetivos.</w:t>
      </w:r>
    </w:p>
    <w:p w14:paraId="75AC5693" w14:textId="77777777" w:rsidR="000662FD" w:rsidRPr="000662FD" w:rsidRDefault="000662FD" w:rsidP="00714B86">
      <w:pPr>
        <w:spacing w:line="360" w:lineRule="auto"/>
        <w:ind w:firstLine="567"/>
        <w:jc w:val="both"/>
        <w:rPr>
          <w:rFonts w:ascii="Arial" w:hAnsi="Arial" w:cs="Arial"/>
          <w:sz w:val="24"/>
          <w:szCs w:val="24"/>
          <w:lang w:val="es-CL"/>
        </w:rPr>
      </w:pPr>
      <w:r w:rsidRPr="000662FD">
        <w:rPr>
          <w:rFonts w:ascii="Arial" w:hAnsi="Arial" w:cs="Arial"/>
          <w:sz w:val="24"/>
          <w:szCs w:val="24"/>
          <w:lang w:val="es-CL"/>
        </w:rPr>
        <w:t xml:space="preserve">Considerando todo lo expuesto anteriormente tanto en el diagnóstico, el levantamiento de información, y la </w:t>
      </w:r>
      <w:r w:rsidR="00FE40B7" w:rsidRPr="000662FD">
        <w:rPr>
          <w:rFonts w:ascii="Arial" w:hAnsi="Arial" w:cs="Arial"/>
          <w:sz w:val="24"/>
          <w:szCs w:val="24"/>
          <w:lang w:val="es-CL"/>
        </w:rPr>
        <w:t>identificación</w:t>
      </w:r>
      <w:r w:rsidRPr="000662FD">
        <w:rPr>
          <w:rFonts w:ascii="Arial" w:hAnsi="Arial" w:cs="Arial"/>
          <w:sz w:val="24"/>
          <w:szCs w:val="24"/>
          <w:lang w:val="es-CL"/>
        </w:rPr>
        <w:t xml:space="preserve"> del FODA-CAME, podemos afirmar que existen condicionantes claves que van de la mano con la falta de proceder en el </w:t>
      </w:r>
      <w:r w:rsidR="00FE40B7" w:rsidRPr="000662FD">
        <w:rPr>
          <w:rFonts w:ascii="Arial" w:hAnsi="Arial" w:cs="Arial"/>
          <w:sz w:val="24"/>
          <w:szCs w:val="24"/>
          <w:lang w:val="es-CL"/>
        </w:rPr>
        <w:t>ámbito</w:t>
      </w:r>
      <w:r w:rsidRPr="000662FD">
        <w:rPr>
          <w:rFonts w:ascii="Arial" w:hAnsi="Arial" w:cs="Arial"/>
          <w:sz w:val="24"/>
          <w:szCs w:val="24"/>
          <w:lang w:val="es-CL"/>
        </w:rPr>
        <w:t xml:space="preserve"> militar en cuanto a la inclusión del enfoque de género. Esto se puede visualizar de manera general tras la política de base que funciona con principios excluyentes que se contradicen a la participación e </w:t>
      </w:r>
      <w:r w:rsidR="00FE40B7" w:rsidRPr="000662FD">
        <w:rPr>
          <w:rFonts w:ascii="Arial" w:hAnsi="Arial" w:cs="Arial"/>
          <w:sz w:val="24"/>
          <w:szCs w:val="24"/>
          <w:lang w:val="es-CL"/>
        </w:rPr>
        <w:t>inclusión</w:t>
      </w:r>
      <w:r w:rsidRPr="000662FD">
        <w:rPr>
          <w:rFonts w:ascii="Arial" w:hAnsi="Arial" w:cs="Arial"/>
          <w:sz w:val="24"/>
          <w:szCs w:val="24"/>
          <w:lang w:val="es-CL"/>
        </w:rPr>
        <w:t xml:space="preserve"> de la mujer en su pleno rol dentro del ámbito militar.</w:t>
      </w:r>
    </w:p>
    <w:p w14:paraId="6F824E38" w14:textId="77777777" w:rsidR="000662FD" w:rsidRPr="000662FD" w:rsidRDefault="000662FD" w:rsidP="00EE4116">
      <w:pPr>
        <w:spacing w:line="360" w:lineRule="auto"/>
        <w:ind w:firstLine="567"/>
        <w:jc w:val="both"/>
        <w:rPr>
          <w:rFonts w:ascii="Arial" w:hAnsi="Arial" w:cs="Arial"/>
          <w:sz w:val="24"/>
          <w:szCs w:val="24"/>
          <w:lang w:val="es-CL"/>
        </w:rPr>
      </w:pPr>
      <w:r w:rsidRPr="000662FD">
        <w:rPr>
          <w:rFonts w:ascii="Arial" w:hAnsi="Arial" w:cs="Arial"/>
          <w:sz w:val="24"/>
          <w:szCs w:val="24"/>
          <w:lang w:val="es-CL"/>
        </w:rPr>
        <w:t xml:space="preserve">Es preciso reiterar que las </w:t>
      </w:r>
      <w:r w:rsidR="00FE40B7" w:rsidRPr="000662FD">
        <w:rPr>
          <w:rFonts w:ascii="Arial" w:hAnsi="Arial" w:cs="Arial"/>
          <w:sz w:val="24"/>
          <w:szCs w:val="24"/>
          <w:lang w:val="es-CL"/>
        </w:rPr>
        <w:t>problemáticas</w:t>
      </w:r>
      <w:r w:rsidRPr="000662FD">
        <w:rPr>
          <w:rFonts w:ascii="Arial" w:hAnsi="Arial" w:cs="Arial"/>
          <w:sz w:val="24"/>
          <w:szCs w:val="24"/>
          <w:lang w:val="es-CL"/>
        </w:rPr>
        <w:t xml:space="preserve"> en este lugar, tienen principa</w:t>
      </w:r>
      <w:r w:rsidR="00BA1EB4">
        <w:rPr>
          <w:rFonts w:ascii="Arial" w:hAnsi="Arial" w:cs="Arial"/>
          <w:sz w:val="24"/>
          <w:szCs w:val="24"/>
          <w:lang w:val="es-CL"/>
        </w:rPr>
        <w:t>l</w:t>
      </w:r>
      <w:r w:rsidRPr="000662FD">
        <w:rPr>
          <w:rFonts w:ascii="Arial" w:hAnsi="Arial" w:cs="Arial"/>
          <w:sz w:val="24"/>
          <w:szCs w:val="24"/>
          <w:lang w:val="es-CL"/>
        </w:rPr>
        <w:t xml:space="preserve">mente que ver con dificultades provenientes desde la estructura, impuesta desde una </w:t>
      </w:r>
      <w:r w:rsidR="00BA1EB4" w:rsidRPr="000662FD">
        <w:rPr>
          <w:rFonts w:ascii="Arial" w:hAnsi="Arial" w:cs="Arial"/>
          <w:sz w:val="24"/>
          <w:szCs w:val="24"/>
          <w:lang w:val="es-CL"/>
        </w:rPr>
        <w:t>política</w:t>
      </w:r>
      <w:r w:rsidRPr="000662FD">
        <w:rPr>
          <w:rFonts w:ascii="Arial" w:hAnsi="Arial" w:cs="Arial"/>
          <w:sz w:val="24"/>
          <w:szCs w:val="24"/>
          <w:lang w:val="es-CL"/>
        </w:rPr>
        <w:t xml:space="preserve"> pública</w:t>
      </w:r>
      <w:r w:rsidR="00EE4116">
        <w:rPr>
          <w:rFonts w:ascii="Arial" w:hAnsi="Arial" w:cs="Arial"/>
          <w:sz w:val="24"/>
          <w:szCs w:val="24"/>
          <w:lang w:val="es-CL"/>
        </w:rPr>
        <w:t xml:space="preserve"> </w:t>
      </w:r>
      <w:r w:rsidRPr="000662FD">
        <w:rPr>
          <w:rFonts w:ascii="Arial" w:hAnsi="Arial" w:cs="Arial"/>
          <w:sz w:val="24"/>
          <w:szCs w:val="24"/>
          <w:lang w:val="es-CL"/>
        </w:rPr>
        <w:t xml:space="preserve">de Estado, que lo que hace no es </w:t>
      </w:r>
      <w:r w:rsidR="00BA1EB4" w:rsidRPr="000662FD">
        <w:rPr>
          <w:rFonts w:ascii="Arial" w:hAnsi="Arial" w:cs="Arial"/>
          <w:sz w:val="24"/>
          <w:szCs w:val="24"/>
          <w:lang w:val="es-CL"/>
        </w:rPr>
        <w:t>más</w:t>
      </w:r>
      <w:r w:rsidRPr="000662FD">
        <w:rPr>
          <w:rFonts w:ascii="Arial" w:hAnsi="Arial" w:cs="Arial"/>
          <w:sz w:val="24"/>
          <w:szCs w:val="24"/>
          <w:lang w:val="es-CL"/>
        </w:rPr>
        <w:t xml:space="preserve"> que </w:t>
      </w:r>
      <w:r w:rsidR="00BA1EB4" w:rsidRPr="000662FD">
        <w:rPr>
          <w:rFonts w:ascii="Arial" w:hAnsi="Arial" w:cs="Arial"/>
          <w:sz w:val="24"/>
          <w:szCs w:val="24"/>
          <w:lang w:val="es-CL"/>
        </w:rPr>
        <w:t>coartar</w:t>
      </w:r>
      <w:r w:rsidRPr="000662FD">
        <w:rPr>
          <w:rFonts w:ascii="Arial" w:hAnsi="Arial" w:cs="Arial"/>
          <w:sz w:val="24"/>
          <w:szCs w:val="24"/>
          <w:lang w:val="es-CL"/>
        </w:rPr>
        <w:t xml:space="preserve"> el pleno desarrollo </w:t>
      </w:r>
      <w:r w:rsidR="00BA1EB4">
        <w:rPr>
          <w:rFonts w:ascii="Arial" w:hAnsi="Arial" w:cs="Arial"/>
          <w:sz w:val="24"/>
          <w:szCs w:val="24"/>
          <w:lang w:val="es-CL"/>
        </w:rPr>
        <w:t xml:space="preserve">de la </w:t>
      </w:r>
      <w:r w:rsidR="00BA1EB4">
        <w:rPr>
          <w:rFonts w:ascii="Arial" w:hAnsi="Arial" w:cs="Arial"/>
          <w:sz w:val="24"/>
          <w:szCs w:val="24"/>
          <w:lang w:val="es-CL"/>
        </w:rPr>
        <w:lastRenderedPageBreak/>
        <w:t>inclusión desde y hacia l</w:t>
      </w:r>
      <w:r w:rsidRPr="000662FD">
        <w:rPr>
          <w:rFonts w:ascii="Arial" w:hAnsi="Arial" w:cs="Arial"/>
          <w:sz w:val="24"/>
          <w:szCs w:val="24"/>
          <w:lang w:val="es-CL"/>
        </w:rPr>
        <w:t xml:space="preserve">as instituciones militares, tanto así que la </w:t>
      </w:r>
      <w:r w:rsidR="00BA1EB4" w:rsidRPr="000662FD">
        <w:rPr>
          <w:rFonts w:ascii="Arial" w:hAnsi="Arial" w:cs="Arial"/>
          <w:sz w:val="24"/>
          <w:szCs w:val="24"/>
          <w:lang w:val="es-CL"/>
        </w:rPr>
        <w:t>política</w:t>
      </w:r>
      <w:r w:rsidR="00BA1EB4">
        <w:rPr>
          <w:rFonts w:ascii="Arial" w:hAnsi="Arial" w:cs="Arial"/>
          <w:sz w:val="24"/>
          <w:szCs w:val="24"/>
          <w:lang w:val="es-CL"/>
        </w:rPr>
        <w:t xml:space="preserve"> ideológica incluso está</w:t>
      </w:r>
      <w:r w:rsidRPr="000662FD">
        <w:rPr>
          <w:rFonts w:ascii="Arial" w:hAnsi="Arial" w:cs="Arial"/>
          <w:sz w:val="24"/>
          <w:szCs w:val="24"/>
          <w:lang w:val="es-CL"/>
        </w:rPr>
        <w:t xml:space="preserve"> sujeta al gobierno de turno que trabajará según sus propias prioridades. Esta composición ideológica involucra hasta el presupuesto anual para la inversión en políticas, programas y reformas que incentiven la concientización y el desarrollo de los derechos humanos con enfoque de género dentro de las institu</w:t>
      </w:r>
      <w:r w:rsidR="00004D23">
        <w:rPr>
          <w:rFonts w:ascii="Arial" w:hAnsi="Arial" w:cs="Arial"/>
          <w:sz w:val="24"/>
          <w:szCs w:val="24"/>
          <w:lang w:val="es-CL"/>
        </w:rPr>
        <w:t>c</w:t>
      </w:r>
      <w:r w:rsidRPr="000662FD">
        <w:rPr>
          <w:rFonts w:ascii="Arial" w:hAnsi="Arial" w:cs="Arial"/>
          <w:sz w:val="24"/>
          <w:szCs w:val="24"/>
          <w:lang w:val="es-CL"/>
        </w:rPr>
        <w:t>iones milit</w:t>
      </w:r>
      <w:r w:rsidR="00004D23">
        <w:rPr>
          <w:rFonts w:ascii="Arial" w:hAnsi="Arial" w:cs="Arial"/>
          <w:sz w:val="24"/>
          <w:szCs w:val="24"/>
          <w:lang w:val="es-CL"/>
        </w:rPr>
        <w:t>a</w:t>
      </w:r>
      <w:r w:rsidRPr="000662FD">
        <w:rPr>
          <w:rFonts w:ascii="Arial" w:hAnsi="Arial" w:cs="Arial"/>
          <w:sz w:val="24"/>
          <w:szCs w:val="24"/>
          <w:lang w:val="es-CL"/>
        </w:rPr>
        <w:t xml:space="preserve">res. De ahí es que nos atrevemos a afirmar </w:t>
      </w:r>
      <w:r w:rsidR="00004D23" w:rsidRPr="000662FD">
        <w:rPr>
          <w:rFonts w:ascii="Arial" w:hAnsi="Arial" w:cs="Arial"/>
          <w:sz w:val="24"/>
          <w:szCs w:val="24"/>
          <w:lang w:val="es-CL"/>
        </w:rPr>
        <w:t>que,</w:t>
      </w:r>
      <w:r w:rsidRPr="000662FD">
        <w:rPr>
          <w:rFonts w:ascii="Arial" w:hAnsi="Arial" w:cs="Arial"/>
          <w:sz w:val="24"/>
          <w:szCs w:val="24"/>
          <w:lang w:val="es-CL"/>
        </w:rPr>
        <w:t xml:space="preserve"> si desde el Estado no sur</w:t>
      </w:r>
      <w:r w:rsidR="00004D23">
        <w:rPr>
          <w:rFonts w:ascii="Arial" w:hAnsi="Arial" w:cs="Arial"/>
          <w:sz w:val="24"/>
          <w:szCs w:val="24"/>
          <w:lang w:val="es-CL"/>
        </w:rPr>
        <w:t>gen las iniciativ</w:t>
      </w:r>
      <w:r w:rsidRPr="000662FD">
        <w:rPr>
          <w:rFonts w:ascii="Arial" w:hAnsi="Arial" w:cs="Arial"/>
          <w:sz w:val="24"/>
          <w:szCs w:val="24"/>
          <w:lang w:val="es-CL"/>
        </w:rPr>
        <w:t>as, no se logrará concebir una inclusión plena de la mujer en el ámbito militar, menos aun si pensamos que la política ideológica impuesta, traerá consigo valores socio-culturalmente tradicionales.</w:t>
      </w:r>
    </w:p>
    <w:p w14:paraId="74FFAE41" w14:textId="77777777" w:rsidR="000662FD" w:rsidRPr="000662FD" w:rsidRDefault="000662FD" w:rsidP="008E390E">
      <w:pPr>
        <w:spacing w:line="360" w:lineRule="auto"/>
        <w:ind w:firstLine="567"/>
        <w:jc w:val="both"/>
        <w:rPr>
          <w:rFonts w:ascii="Arial" w:hAnsi="Arial" w:cs="Arial"/>
          <w:sz w:val="24"/>
          <w:szCs w:val="24"/>
          <w:lang w:val="es-CL"/>
        </w:rPr>
      </w:pPr>
      <w:r w:rsidRPr="000662FD">
        <w:rPr>
          <w:rFonts w:ascii="Arial" w:hAnsi="Arial" w:cs="Arial"/>
          <w:sz w:val="24"/>
          <w:szCs w:val="24"/>
          <w:lang w:val="es-CL"/>
        </w:rPr>
        <w:t>Otro punto en cuestión podemos entenderlo desde las dinámicas internas, en cuanto al ejercicio mismo de la carrera profesional militar, es decir, la falta de diversificación del ejercicio militar como profesión, limita la plena integración de la mujer, ya que no se le admite en todas las especialidades de estudio dentro de las escuelas matri</w:t>
      </w:r>
      <w:r w:rsidR="00004D23">
        <w:rPr>
          <w:rFonts w:ascii="Arial" w:hAnsi="Arial" w:cs="Arial"/>
          <w:sz w:val="24"/>
          <w:szCs w:val="24"/>
          <w:lang w:val="es-CL"/>
        </w:rPr>
        <w:t>ces como líneas de combate, cues</w:t>
      </w:r>
      <w:r w:rsidRPr="000662FD">
        <w:rPr>
          <w:rFonts w:ascii="Arial" w:hAnsi="Arial" w:cs="Arial"/>
          <w:sz w:val="24"/>
          <w:szCs w:val="24"/>
          <w:lang w:val="es-CL"/>
        </w:rPr>
        <w:t xml:space="preserve">tionando de fondo su rol y sus capacidades, dejando al debe la participación de la mujer en instituciones de defensa. Dicho sea de paso, aún es muy inferior el número </w:t>
      </w:r>
      <w:r w:rsidR="00111E06">
        <w:rPr>
          <w:rFonts w:ascii="Arial" w:hAnsi="Arial" w:cs="Arial"/>
          <w:sz w:val="24"/>
          <w:szCs w:val="24"/>
          <w:lang w:val="es-CL"/>
        </w:rPr>
        <w:t xml:space="preserve">de </w:t>
      </w:r>
      <w:r w:rsidRPr="000662FD">
        <w:rPr>
          <w:rFonts w:ascii="Arial" w:hAnsi="Arial" w:cs="Arial"/>
          <w:sz w:val="24"/>
          <w:szCs w:val="24"/>
          <w:lang w:val="es-CL"/>
        </w:rPr>
        <w:t>las vacantes anuales para ingresar a las escuelas matrices en relación a los hombres.</w:t>
      </w:r>
      <w:r w:rsidR="008E390E">
        <w:rPr>
          <w:rFonts w:ascii="Arial" w:hAnsi="Arial" w:cs="Arial"/>
          <w:sz w:val="24"/>
          <w:szCs w:val="24"/>
          <w:lang w:val="es-CL"/>
        </w:rPr>
        <w:t xml:space="preserve"> </w:t>
      </w:r>
      <w:r w:rsidR="008E390E" w:rsidRPr="00C16319">
        <w:rPr>
          <w:rFonts w:ascii="Arial" w:hAnsi="Arial" w:cs="Arial"/>
          <w:color w:val="FF0000"/>
          <w:sz w:val="24"/>
          <w:szCs w:val="24"/>
          <w:lang w:val="es-CL"/>
        </w:rPr>
        <w:t>VER DATO ADMISIÖN 2025</w:t>
      </w:r>
    </w:p>
    <w:p w14:paraId="0FCCF3D2" w14:textId="19410E5D" w:rsidR="000662FD" w:rsidRPr="000662FD" w:rsidRDefault="000662FD" w:rsidP="00360729">
      <w:pPr>
        <w:spacing w:line="360" w:lineRule="auto"/>
        <w:ind w:firstLine="567"/>
        <w:jc w:val="both"/>
        <w:rPr>
          <w:rFonts w:ascii="Arial" w:hAnsi="Arial" w:cs="Arial"/>
          <w:sz w:val="24"/>
          <w:szCs w:val="24"/>
          <w:lang w:val="es-CL"/>
        </w:rPr>
      </w:pPr>
      <w:r w:rsidRPr="000662FD">
        <w:rPr>
          <w:rFonts w:ascii="Arial" w:hAnsi="Arial" w:cs="Arial"/>
          <w:sz w:val="24"/>
          <w:szCs w:val="24"/>
          <w:lang w:val="es-CL"/>
        </w:rPr>
        <w:t>Ahora, considerando el documento base en el cual estamos diseñando nuestro proyecto, como es el plan de a</w:t>
      </w:r>
      <w:r w:rsidR="00004D23">
        <w:rPr>
          <w:rFonts w:ascii="Arial" w:hAnsi="Arial" w:cs="Arial"/>
          <w:sz w:val="24"/>
          <w:szCs w:val="24"/>
          <w:lang w:val="es-CL"/>
        </w:rPr>
        <w:t xml:space="preserve">cción nacional para la </w:t>
      </w:r>
      <w:ins w:id="58" w:author="Eduardo C" w:date="2024-11-09T09:39:00Z">
        <w:r w:rsidR="00647DF8">
          <w:rPr>
            <w:rFonts w:ascii="Arial" w:hAnsi="Arial" w:cs="Arial"/>
            <w:sz w:val="24"/>
            <w:szCs w:val="24"/>
            <w:lang w:val="es-CL"/>
          </w:rPr>
          <w:t>R</w:t>
        </w:r>
      </w:ins>
      <w:del w:id="59" w:author="Eduardo C" w:date="2024-11-09T09:39:00Z">
        <w:r w:rsidR="00004D23" w:rsidDel="00647DF8">
          <w:rPr>
            <w:rFonts w:ascii="Arial" w:hAnsi="Arial" w:cs="Arial"/>
            <w:sz w:val="24"/>
            <w:szCs w:val="24"/>
            <w:lang w:val="es-CL"/>
          </w:rPr>
          <w:delText>r</w:delText>
        </w:r>
      </w:del>
      <w:r w:rsidR="00004D23">
        <w:rPr>
          <w:rFonts w:ascii="Arial" w:hAnsi="Arial" w:cs="Arial"/>
          <w:sz w:val="24"/>
          <w:szCs w:val="24"/>
          <w:lang w:val="es-CL"/>
        </w:rPr>
        <w:t>esolució</w:t>
      </w:r>
      <w:r w:rsidRPr="000662FD">
        <w:rPr>
          <w:rFonts w:ascii="Arial" w:hAnsi="Arial" w:cs="Arial"/>
          <w:sz w:val="24"/>
          <w:szCs w:val="24"/>
          <w:lang w:val="es-CL"/>
        </w:rPr>
        <w:t>n N°</w:t>
      </w:r>
      <w:ins w:id="60" w:author="Eduardo C" w:date="2024-11-09T09:39:00Z">
        <w:r w:rsidR="00647DF8">
          <w:rPr>
            <w:rFonts w:ascii="Arial" w:hAnsi="Arial" w:cs="Arial"/>
            <w:sz w:val="24"/>
            <w:szCs w:val="24"/>
            <w:lang w:val="es-CL"/>
          </w:rPr>
          <w:t xml:space="preserve"> </w:t>
        </w:r>
      </w:ins>
      <w:r w:rsidRPr="000662FD">
        <w:rPr>
          <w:rFonts w:ascii="Arial" w:hAnsi="Arial" w:cs="Arial"/>
          <w:sz w:val="24"/>
          <w:szCs w:val="24"/>
          <w:lang w:val="es-CL"/>
        </w:rPr>
        <w:t>1325 “</w:t>
      </w:r>
      <w:del w:id="61" w:author="Eduardo C" w:date="2024-11-09T09:39:00Z">
        <w:r w:rsidRPr="000662FD" w:rsidDel="00647DF8">
          <w:rPr>
            <w:rFonts w:ascii="Arial" w:hAnsi="Arial" w:cs="Arial"/>
            <w:sz w:val="24"/>
            <w:szCs w:val="24"/>
            <w:lang w:val="es-CL"/>
          </w:rPr>
          <w:delText>mujeres</w:delText>
        </w:r>
      </w:del>
      <w:ins w:id="62" w:author="Eduardo C" w:date="2024-11-09T09:39:00Z">
        <w:r w:rsidR="00647DF8">
          <w:rPr>
            <w:rFonts w:ascii="Arial" w:hAnsi="Arial" w:cs="Arial"/>
            <w:sz w:val="24"/>
            <w:szCs w:val="24"/>
            <w:lang w:val="es-CL"/>
          </w:rPr>
          <w:t>M</w:t>
        </w:r>
        <w:r w:rsidR="00647DF8" w:rsidRPr="000662FD">
          <w:rPr>
            <w:rFonts w:ascii="Arial" w:hAnsi="Arial" w:cs="Arial"/>
            <w:sz w:val="24"/>
            <w:szCs w:val="24"/>
            <w:lang w:val="es-CL"/>
          </w:rPr>
          <w:t>ujeres</w:t>
        </w:r>
      </w:ins>
      <w:r w:rsidRPr="000662FD">
        <w:rPr>
          <w:rFonts w:ascii="Arial" w:hAnsi="Arial" w:cs="Arial"/>
          <w:sz w:val="24"/>
          <w:szCs w:val="24"/>
          <w:lang w:val="es-CL"/>
        </w:rPr>
        <w:t>, paz y seguridad”, es una de las reafirmaciones más en donde no se refleja la inclusión de la mujer, aquí se hace de varias maneras: al no ser incorporadas en especialidades bases que funcionan como apoyo ante las misiones</w:t>
      </w:r>
      <w:r w:rsidR="00004D23">
        <w:rPr>
          <w:rFonts w:ascii="Arial" w:hAnsi="Arial" w:cs="Arial"/>
          <w:sz w:val="24"/>
          <w:szCs w:val="24"/>
          <w:lang w:val="es-CL"/>
        </w:rPr>
        <w:t xml:space="preserve"> de paz</w:t>
      </w:r>
      <w:r w:rsidR="00BD676C">
        <w:rPr>
          <w:rStyle w:val="Refdenotaalfinal"/>
          <w:rFonts w:ascii="Arial" w:hAnsi="Arial" w:cs="Arial"/>
          <w:sz w:val="24"/>
          <w:szCs w:val="24"/>
          <w:lang w:val="es-CL"/>
        </w:rPr>
        <w:endnoteReference w:id="1"/>
      </w:r>
      <w:r w:rsidR="00004D23">
        <w:rPr>
          <w:rFonts w:ascii="Arial" w:hAnsi="Arial" w:cs="Arial"/>
          <w:sz w:val="24"/>
          <w:szCs w:val="24"/>
          <w:lang w:val="es-CL"/>
        </w:rPr>
        <w:t>, no pueden participar má</w:t>
      </w:r>
      <w:r w:rsidRPr="000662FD">
        <w:rPr>
          <w:rFonts w:ascii="Arial" w:hAnsi="Arial" w:cs="Arial"/>
          <w:sz w:val="24"/>
          <w:szCs w:val="24"/>
          <w:lang w:val="es-CL"/>
        </w:rPr>
        <w:t>s allá de lo vinculado a carreras relacionadas a la salud</w:t>
      </w:r>
      <w:r w:rsidR="00650840">
        <w:rPr>
          <w:rFonts w:ascii="Arial" w:hAnsi="Arial" w:cs="Arial"/>
          <w:sz w:val="24"/>
          <w:szCs w:val="24"/>
          <w:lang w:val="es-CL"/>
        </w:rPr>
        <w:t xml:space="preserve">, </w:t>
      </w:r>
      <w:r w:rsidRPr="000662FD">
        <w:rPr>
          <w:rFonts w:ascii="Arial" w:hAnsi="Arial" w:cs="Arial"/>
          <w:sz w:val="24"/>
          <w:szCs w:val="24"/>
          <w:lang w:val="es-CL"/>
        </w:rPr>
        <w:t>por ende, se limita su participación. Por otro lado, la infraestructura tampoco es</w:t>
      </w:r>
      <w:r w:rsidR="00004D23">
        <w:rPr>
          <w:rFonts w:ascii="Arial" w:hAnsi="Arial" w:cs="Arial"/>
          <w:sz w:val="24"/>
          <w:szCs w:val="24"/>
          <w:lang w:val="es-CL"/>
        </w:rPr>
        <w:t xml:space="preserve"> adecuada para recibir a dotació</w:t>
      </w:r>
      <w:r w:rsidRPr="000662FD">
        <w:rPr>
          <w:rFonts w:ascii="Arial" w:hAnsi="Arial" w:cs="Arial"/>
          <w:sz w:val="24"/>
          <w:szCs w:val="24"/>
          <w:lang w:val="es-CL"/>
        </w:rPr>
        <w:t>n femenina, y que muchas veces no existen ni las condiciones sanitarias para incorporarlas, baños</w:t>
      </w:r>
      <w:r w:rsidR="00004D23">
        <w:rPr>
          <w:rFonts w:ascii="Arial" w:hAnsi="Arial" w:cs="Arial"/>
          <w:sz w:val="24"/>
          <w:szCs w:val="24"/>
          <w:lang w:val="es-CL"/>
        </w:rPr>
        <w:t>, entrepuent</w:t>
      </w:r>
      <w:r w:rsidRPr="000662FD">
        <w:rPr>
          <w:rFonts w:ascii="Arial" w:hAnsi="Arial" w:cs="Arial"/>
          <w:sz w:val="24"/>
          <w:szCs w:val="24"/>
          <w:lang w:val="es-CL"/>
        </w:rPr>
        <w:t>es o dormitorios.</w:t>
      </w:r>
    </w:p>
    <w:p w14:paraId="44B26AAC" w14:textId="77777777" w:rsidR="000662FD" w:rsidRPr="000662FD" w:rsidRDefault="000662FD" w:rsidP="00BD676C">
      <w:pPr>
        <w:spacing w:line="360" w:lineRule="auto"/>
        <w:ind w:firstLine="567"/>
        <w:jc w:val="both"/>
        <w:rPr>
          <w:rFonts w:ascii="Arial" w:hAnsi="Arial" w:cs="Arial"/>
          <w:sz w:val="24"/>
          <w:szCs w:val="24"/>
          <w:lang w:val="es-CL"/>
        </w:rPr>
      </w:pPr>
      <w:r w:rsidRPr="000662FD">
        <w:rPr>
          <w:rFonts w:ascii="Arial" w:hAnsi="Arial" w:cs="Arial"/>
          <w:sz w:val="24"/>
          <w:szCs w:val="24"/>
          <w:lang w:val="es-CL"/>
        </w:rPr>
        <w:t xml:space="preserve">Siguiendo con la resolución, una de las </w:t>
      </w:r>
      <w:r w:rsidR="000B464F" w:rsidRPr="000662FD">
        <w:rPr>
          <w:rFonts w:ascii="Arial" w:hAnsi="Arial" w:cs="Arial"/>
          <w:sz w:val="24"/>
          <w:szCs w:val="24"/>
          <w:lang w:val="es-CL"/>
        </w:rPr>
        <w:t>problemáticas</w:t>
      </w:r>
      <w:r w:rsidRPr="000662FD">
        <w:rPr>
          <w:rFonts w:ascii="Arial" w:hAnsi="Arial" w:cs="Arial"/>
          <w:sz w:val="24"/>
          <w:szCs w:val="24"/>
          <w:lang w:val="es-CL"/>
        </w:rPr>
        <w:t xml:space="preserve"> principales se vincula a los liderazgos y puestos de decisiones de mando en operaci</w:t>
      </w:r>
      <w:r w:rsidR="00004D23">
        <w:rPr>
          <w:rFonts w:ascii="Arial" w:hAnsi="Arial" w:cs="Arial"/>
          <w:sz w:val="24"/>
          <w:szCs w:val="24"/>
          <w:lang w:val="es-CL"/>
        </w:rPr>
        <w:t xml:space="preserve">ones de paz, lugar que hasta el </w:t>
      </w:r>
      <w:r w:rsidRPr="000662FD">
        <w:rPr>
          <w:rFonts w:ascii="Arial" w:hAnsi="Arial" w:cs="Arial"/>
          <w:sz w:val="24"/>
          <w:szCs w:val="24"/>
          <w:lang w:val="es-CL"/>
        </w:rPr>
        <w:t xml:space="preserve">momento solo lo cumplen hombres, al parecer considerar a la mujer en altos mandos o con poder decisión vinculante, </w:t>
      </w:r>
      <w:r w:rsidR="000B464F" w:rsidRPr="000662FD">
        <w:rPr>
          <w:rFonts w:ascii="Arial" w:hAnsi="Arial" w:cs="Arial"/>
          <w:sz w:val="24"/>
          <w:szCs w:val="24"/>
          <w:lang w:val="es-CL"/>
        </w:rPr>
        <w:t>aún</w:t>
      </w:r>
      <w:r w:rsidRPr="000662FD">
        <w:rPr>
          <w:rFonts w:ascii="Arial" w:hAnsi="Arial" w:cs="Arial"/>
          <w:sz w:val="24"/>
          <w:szCs w:val="24"/>
          <w:lang w:val="es-CL"/>
        </w:rPr>
        <w:t xml:space="preserve"> resulta </w:t>
      </w:r>
      <w:r w:rsidR="000B464F" w:rsidRPr="000662FD">
        <w:rPr>
          <w:rFonts w:ascii="Arial" w:hAnsi="Arial" w:cs="Arial"/>
          <w:sz w:val="24"/>
          <w:szCs w:val="24"/>
          <w:lang w:val="es-CL"/>
        </w:rPr>
        <w:t>difícil</w:t>
      </w:r>
      <w:r w:rsidRPr="000662FD">
        <w:rPr>
          <w:rFonts w:ascii="Arial" w:hAnsi="Arial" w:cs="Arial"/>
          <w:sz w:val="24"/>
          <w:szCs w:val="24"/>
          <w:lang w:val="es-CL"/>
        </w:rPr>
        <w:t xml:space="preserve"> de alcanzar, lo que demuestra la </w:t>
      </w:r>
      <w:r w:rsidRPr="000662FD">
        <w:rPr>
          <w:rFonts w:ascii="Arial" w:hAnsi="Arial" w:cs="Arial"/>
          <w:sz w:val="24"/>
          <w:szCs w:val="24"/>
          <w:lang w:val="es-CL"/>
        </w:rPr>
        <w:lastRenderedPageBreak/>
        <w:t xml:space="preserve">creencia en la desconfianza hacia sus capacidades dentro del conocimiento militar. Resulta paradójico creer que en un documento nacional se estipule la importancia de la </w:t>
      </w:r>
      <w:r w:rsidR="000B464F" w:rsidRPr="000662FD">
        <w:rPr>
          <w:rFonts w:ascii="Arial" w:hAnsi="Arial" w:cs="Arial"/>
          <w:sz w:val="24"/>
          <w:szCs w:val="24"/>
          <w:lang w:val="es-CL"/>
        </w:rPr>
        <w:t>incorporación</w:t>
      </w:r>
      <w:r w:rsidRPr="000662FD">
        <w:rPr>
          <w:rFonts w:ascii="Arial" w:hAnsi="Arial" w:cs="Arial"/>
          <w:sz w:val="24"/>
          <w:szCs w:val="24"/>
          <w:lang w:val="es-CL"/>
        </w:rPr>
        <w:t xml:space="preserve"> de la mujer militar, fomentando su protección, cubriendo sus necesi</w:t>
      </w:r>
      <w:r w:rsidR="000B464F">
        <w:rPr>
          <w:rFonts w:ascii="Arial" w:hAnsi="Arial" w:cs="Arial"/>
          <w:sz w:val="24"/>
          <w:szCs w:val="24"/>
          <w:lang w:val="es-CL"/>
        </w:rPr>
        <w:t>dade</w:t>
      </w:r>
      <w:r w:rsidRPr="000662FD">
        <w:rPr>
          <w:rFonts w:ascii="Arial" w:hAnsi="Arial" w:cs="Arial"/>
          <w:sz w:val="24"/>
          <w:szCs w:val="24"/>
          <w:lang w:val="es-CL"/>
        </w:rPr>
        <w:t>s, promoviendo su partici</w:t>
      </w:r>
      <w:r w:rsidR="000B464F">
        <w:rPr>
          <w:rFonts w:ascii="Arial" w:hAnsi="Arial" w:cs="Arial"/>
          <w:sz w:val="24"/>
          <w:szCs w:val="24"/>
          <w:lang w:val="es-CL"/>
        </w:rPr>
        <w:t>p</w:t>
      </w:r>
      <w:r w:rsidRPr="000662FD">
        <w:rPr>
          <w:rFonts w:ascii="Arial" w:hAnsi="Arial" w:cs="Arial"/>
          <w:sz w:val="24"/>
          <w:szCs w:val="24"/>
          <w:lang w:val="es-CL"/>
        </w:rPr>
        <w:t>ación en misiones de paz y enf</w:t>
      </w:r>
      <w:r w:rsidR="000B464F">
        <w:rPr>
          <w:rFonts w:ascii="Arial" w:hAnsi="Arial" w:cs="Arial"/>
          <w:sz w:val="24"/>
          <w:szCs w:val="24"/>
          <w:lang w:val="es-CL"/>
        </w:rPr>
        <w:t>r</w:t>
      </w:r>
      <w:r w:rsidRPr="000662FD">
        <w:rPr>
          <w:rFonts w:ascii="Arial" w:hAnsi="Arial" w:cs="Arial"/>
          <w:sz w:val="24"/>
          <w:szCs w:val="24"/>
          <w:lang w:val="es-CL"/>
        </w:rPr>
        <w:t>entando el abuso y la discriminación, discurso que en la práctica no es tal.</w:t>
      </w:r>
    </w:p>
    <w:p w14:paraId="0BB328D8" w14:textId="185FAF40" w:rsidR="000662FD" w:rsidRPr="000662FD" w:rsidRDefault="000662FD" w:rsidP="008143BD">
      <w:pPr>
        <w:spacing w:line="360" w:lineRule="auto"/>
        <w:ind w:firstLine="567"/>
        <w:jc w:val="both"/>
        <w:rPr>
          <w:rFonts w:ascii="Arial" w:hAnsi="Arial" w:cs="Arial"/>
          <w:sz w:val="24"/>
          <w:szCs w:val="24"/>
          <w:lang w:val="es-CL"/>
        </w:rPr>
      </w:pPr>
      <w:r w:rsidRPr="000662FD">
        <w:rPr>
          <w:rFonts w:ascii="Arial" w:hAnsi="Arial" w:cs="Arial"/>
          <w:sz w:val="24"/>
          <w:szCs w:val="24"/>
          <w:lang w:val="es-CL"/>
        </w:rPr>
        <w:t xml:space="preserve">Ha sido muy </w:t>
      </w:r>
      <w:r w:rsidR="000B464F" w:rsidRPr="000662FD">
        <w:rPr>
          <w:rFonts w:ascii="Arial" w:hAnsi="Arial" w:cs="Arial"/>
          <w:sz w:val="24"/>
          <w:szCs w:val="24"/>
          <w:lang w:val="es-CL"/>
        </w:rPr>
        <w:t>difícil</w:t>
      </w:r>
      <w:r w:rsidRPr="000662FD">
        <w:rPr>
          <w:rFonts w:ascii="Arial" w:hAnsi="Arial" w:cs="Arial"/>
          <w:sz w:val="24"/>
          <w:szCs w:val="24"/>
          <w:lang w:val="es-CL"/>
        </w:rPr>
        <w:t xml:space="preserve"> lidiar con la empatía de</w:t>
      </w:r>
      <w:r w:rsidR="000B464F">
        <w:rPr>
          <w:rFonts w:ascii="Arial" w:hAnsi="Arial" w:cs="Arial"/>
          <w:sz w:val="24"/>
          <w:szCs w:val="24"/>
          <w:lang w:val="es-CL"/>
        </w:rPr>
        <w:t xml:space="preserve"> los compañeros “hombres” hacia</w:t>
      </w:r>
      <w:r w:rsidRPr="000662FD">
        <w:rPr>
          <w:rFonts w:ascii="Arial" w:hAnsi="Arial" w:cs="Arial"/>
          <w:sz w:val="24"/>
          <w:szCs w:val="24"/>
          <w:lang w:val="es-CL"/>
        </w:rPr>
        <w:t xml:space="preserve"> la</w:t>
      </w:r>
      <w:r w:rsidR="000B464F">
        <w:rPr>
          <w:rFonts w:ascii="Arial" w:hAnsi="Arial" w:cs="Arial"/>
          <w:sz w:val="24"/>
          <w:szCs w:val="24"/>
          <w:lang w:val="es-CL"/>
        </w:rPr>
        <w:t>s “mujeres”, principalmente por</w:t>
      </w:r>
      <w:r w:rsidRPr="000662FD">
        <w:rPr>
          <w:rFonts w:ascii="Arial" w:hAnsi="Arial" w:cs="Arial"/>
          <w:sz w:val="24"/>
          <w:szCs w:val="24"/>
          <w:lang w:val="es-CL"/>
        </w:rPr>
        <w:t xml:space="preserve">que </w:t>
      </w:r>
      <w:r w:rsidR="000B464F" w:rsidRPr="000662FD">
        <w:rPr>
          <w:rFonts w:ascii="Arial" w:hAnsi="Arial" w:cs="Arial"/>
          <w:sz w:val="24"/>
          <w:szCs w:val="24"/>
          <w:lang w:val="es-CL"/>
        </w:rPr>
        <w:t>aún</w:t>
      </w:r>
      <w:r w:rsidRPr="000662FD">
        <w:rPr>
          <w:rFonts w:ascii="Arial" w:hAnsi="Arial" w:cs="Arial"/>
          <w:sz w:val="24"/>
          <w:szCs w:val="24"/>
          <w:lang w:val="es-CL"/>
        </w:rPr>
        <w:t xml:space="preserve"> resulta un conflicto para ellos la maternidad y todo lo que ello involucra en el rol de mujer, en escenarios de </w:t>
      </w:r>
      <w:ins w:id="63" w:author="Eduardo C" w:date="2024-11-09T09:39:00Z">
        <w:r w:rsidR="00647DF8">
          <w:rPr>
            <w:rFonts w:ascii="Arial" w:hAnsi="Arial" w:cs="Arial"/>
            <w:sz w:val="24"/>
            <w:szCs w:val="24"/>
            <w:lang w:val="es-CL"/>
          </w:rPr>
          <w:t>Fuerzas Armadas</w:t>
        </w:r>
      </w:ins>
      <w:del w:id="64" w:author="Eduardo C" w:date="2024-11-09T09:39:00Z">
        <w:r w:rsidR="000B464F" w:rsidRPr="000662FD" w:rsidDel="00647DF8">
          <w:rPr>
            <w:rFonts w:ascii="Arial" w:hAnsi="Arial" w:cs="Arial"/>
            <w:sz w:val="24"/>
            <w:szCs w:val="24"/>
            <w:lang w:val="es-CL"/>
          </w:rPr>
          <w:delText>FF. AA</w:delText>
        </w:r>
      </w:del>
      <w:r w:rsidR="000B464F">
        <w:rPr>
          <w:rFonts w:ascii="Arial" w:hAnsi="Arial" w:cs="Arial"/>
          <w:sz w:val="24"/>
          <w:szCs w:val="24"/>
          <w:lang w:val="es-CL"/>
        </w:rPr>
        <w:t>, en</w:t>
      </w:r>
      <w:r w:rsidRPr="000662FD">
        <w:rPr>
          <w:rFonts w:ascii="Arial" w:hAnsi="Arial" w:cs="Arial"/>
          <w:sz w:val="24"/>
          <w:szCs w:val="24"/>
          <w:lang w:val="es-CL"/>
        </w:rPr>
        <w:t xml:space="preserve"> </w:t>
      </w:r>
      <w:r w:rsidR="000B464F" w:rsidRPr="000662FD">
        <w:rPr>
          <w:rFonts w:ascii="Arial" w:hAnsi="Arial" w:cs="Arial"/>
          <w:sz w:val="24"/>
          <w:szCs w:val="24"/>
          <w:lang w:val="es-CL"/>
        </w:rPr>
        <w:t>definitiva,</w:t>
      </w:r>
      <w:r w:rsidRPr="000662FD">
        <w:rPr>
          <w:rFonts w:ascii="Arial" w:hAnsi="Arial" w:cs="Arial"/>
          <w:sz w:val="24"/>
          <w:szCs w:val="24"/>
          <w:lang w:val="es-CL"/>
        </w:rPr>
        <w:t xml:space="preserve"> resulta ser una de las mayores problemáticas con las que se debe luchar para lograr la inclusión tanto en escuelas como en postulaciones a misiones de paz.</w:t>
      </w:r>
    </w:p>
    <w:p w14:paraId="7332B092" w14:textId="3F3AFB42" w:rsidR="000662FD" w:rsidRPr="000662FD" w:rsidRDefault="000662FD" w:rsidP="008143BD">
      <w:pPr>
        <w:spacing w:line="360" w:lineRule="auto"/>
        <w:ind w:firstLine="567"/>
        <w:jc w:val="both"/>
        <w:rPr>
          <w:rFonts w:ascii="Arial" w:hAnsi="Arial" w:cs="Arial"/>
          <w:sz w:val="24"/>
          <w:szCs w:val="24"/>
          <w:lang w:val="es-CL"/>
        </w:rPr>
      </w:pPr>
      <w:r w:rsidRPr="000662FD">
        <w:rPr>
          <w:rFonts w:ascii="Arial" w:hAnsi="Arial" w:cs="Arial"/>
          <w:sz w:val="24"/>
          <w:szCs w:val="24"/>
          <w:lang w:val="es-CL"/>
        </w:rPr>
        <w:t>Creemos firmemente que hay una gran probl</w:t>
      </w:r>
      <w:r w:rsidR="000B464F">
        <w:rPr>
          <w:rFonts w:ascii="Arial" w:hAnsi="Arial" w:cs="Arial"/>
          <w:sz w:val="24"/>
          <w:szCs w:val="24"/>
          <w:lang w:val="es-CL"/>
        </w:rPr>
        <w:t>em</w:t>
      </w:r>
      <w:r w:rsidRPr="000662FD">
        <w:rPr>
          <w:rFonts w:ascii="Arial" w:hAnsi="Arial" w:cs="Arial"/>
          <w:sz w:val="24"/>
          <w:szCs w:val="24"/>
          <w:lang w:val="es-CL"/>
        </w:rPr>
        <w:t xml:space="preserve">ática, la cual se ha visto reafirmada en el trabajo de las entrevistas realizadas a personal activo de las </w:t>
      </w:r>
      <w:ins w:id="65" w:author="Eduardo C" w:date="2024-11-09T09:39:00Z">
        <w:r w:rsidR="00647DF8">
          <w:rPr>
            <w:rFonts w:ascii="Arial" w:hAnsi="Arial" w:cs="Arial"/>
            <w:sz w:val="24"/>
            <w:szCs w:val="24"/>
            <w:lang w:val="es-CL"/>
          </w:rPr>
          <w:t>Fuerzas Armadas</w:t>
        </w:r>
      </w:ins>
      <w:del w:id="66" w:author="Eduardo C" w:date="2024-11-09T09:39:00Z">
        <w:r w:rsidRPr="000662FD" w:rsidDel="00647DF8">
          <w:rPr>
            <w:rFonts w:ascii="Arial" w:hAnsi="Arial" w:cs="Arial"/>
            <w:sz w:val="24"/>
            <w:szCs w:val="24"/>
            <w:lang w:val="es-CL"/>
          </w:rPr>
          <w:delText>FF.AA.</w:delText>
        </w:r>
      </w:del>
      <w:r w:rsidRPr="000662FD">
        <w:rPr>
          <w:rFonts w:ascii="Arial" w:hAnsi="Arial" w:cs="Arial"/>
          <w:sz w:val="24"/>
          <w:szCs w:val="24"/>
          <w:lang w:val="es-CL"/>
        </w:rPr>
        <w:t xml:space="preserve"> y esta recae en la falta de educación. El trabajo clave </w:t>
      </w:r>
      <w:r w:rsidR="000B464F" w:rsidRPr="000662FD">
        <w:rPr>
          <w:rFonts w:ascii="Arial" w:hAnsi="Arial" w:cs="Arial"/>
          <w:sz w:val="24"/>
          <w:szCs w:val="24"/>
          <w:lang w:val="es-CL"/>
        </w:rPr>
        <w:t>será</w:t>
      </w:r>
      <w:r w:rsidRPr="000662FD">
        <w:rPr>
          <w:rFonts w:ascii="Arial" w:hAnsi="Arial" w:cs="Arial"/>
          <w:sz w:val="24"/>
          <w:szCs w:val="24"/>
          <w:lang w:val="es-CL"/>
        </w:rPr>
        <w:t xml:space="preserve"> EDUCAR en base al conocimiento y la </w:t>
      </w:r>
      <w:r w:rsidR="000B464F" w:rsidRPr="000662FD">
        <w:rPr>
          <w:rFonts w:ascii="Arial" w:hAnsi="Arial" w:cs="Arial"/>
          <w:sz w:val="24"/>
          <w:szCs w:val="24"/>
          <w:lang w:val="es-CL"/>
        </w:rPr>
        <w:t>concientización</w:t>
      </w:r>
      <w:r w:rsidRPr="000662FD">
        <w:rPr>
          <w:rFonts w:ascii="Arial" w:hAnsi="Arial" w:cs="Arial"/>
          <w:sz w:val="24"/>
          <w:szCs w:val="24"/>
          <w:lang w:val="es-CL"/>
        </w:rPr>
        <w:t xml:space="preserve"> de los derechos humanos y enfoque de género, desde las nuevas generaciones, que permitan hacer un cambio real y estructural a las instituciones. Con el fin de crear conocimiento del real significado de la </w:t>
      </w:r>
      <w:r w:rsidR="000B464F" w:rsidRPr="000662FD">
        <w:rPr>
          <w:rFonts w:ascii="Arial" w:hAnsi="Arial" w:cs="Arial"/>
          <w:sz w:val="24"/>
          <w:szCs w:val="24"/>
          <w:lang w:val="es-CL"/>
        </w:rPr>
        <w:t>participación</w:t>
      </w:r>
      <w:r w:rsidRPr="000662FD">
        <w:rPr>
          <w:rFonts w:ascii="Arial" w:hAnsi="Arial" w:cs="Arial"/>
          <w:sz w:val="24"/>
          <w:szCs w:val="24"/>
          <w:lang w:val="es-CL"/>
        </w:rPr>
        <w:t xml:space="preserve"> real y empoderada, </w:t>
      </w:r>
      <w:r w:rsidR="000B464F" w:rsidRPr="000662FD">
        <w:rPr>
          <w:rFonts w:ascii="Arial" w:hAnsi="Arial" w:cs="Arial"/>
          <w:sz w:val="24"/>
          <w:szCs w:val="24"/>
          <w:lang w:val="es-CL"/>
        </w:rPr>
        <w:t>más</w:t>
      </w:r>
      <w:r w:rsidRPr="000662FD">
        <w:rPr>
          <w:rFonts w:ascii="Arial" w:hAnsi="Arial" w:cs="Arial"/>
          <w:sz w:val="24"/>
          <w:szCs w:val="24"/>
          <w:lang w:val="es-CL"/>
        </w:rPr>
        <w:t xml:space="preserve"> allá de </w:t>
      </w:r>
      <w:r w:rsidR="000B464F" w:rsidRPr="000662FD">
        <w:rPr>
          <w:rFonts w:ascii="Arial" w:hAnsi="Arial" w:cs="Arial"/>
          <w:sz w:val="24"/>
          <w:szCs w:val="24"/>
          <w:lang w:val="es-CL"/>
        </w:rPr>
        <w:t>ámbitos</w:t>
      </w:r>
      <w:r w:rsidRPr="000662FD">
        <w:rPr>
          <w:rFonts w:ascii="Arial" w:hAnsi="Arial" w:cs="Arial"/>
          <w:sz w:val="24"/>
          <w:szCs w:val="24"/>
          <w:lang w:val="es-CL"/>
        </w:rPr>
        <w:t xml:space="preserve"> sociales que tengan que ver con la “imagen” de una </w:t>
      </w:r>
      <w:r w:rsidR="00164872" w:rsidRPr="000662FD">
        <w:rPr>
          <w:rFonts w:ascii="Arial" w:hAnsi="Arial" w:cs="Arial"/>
          <w:sz w:val="24"/>
          <w:szCs w:val="24"/>
          <w:lang w:val="es-CL"/>
        </w:rPr>
        <w:t>institución</w:t>
      </w:r>
      <w:r w:rsidRPr="000662FD">
        <w:rPr>
          <w:rFonts w:ascii="Arial" w:hAnsi="Arial" w:cs="Arial"/>
          <w:sz w:val="24"/>
          <w:szCs w:val="24"/>
          <w:lang w:val="es-CL"/>
        </w:rPr>
        <w:t>. Es realmente importante considerar esta variable de intervención en relación a los preocupantes números que enfatizan la realidad de los estudios en estas temát</w:t>
      </w:r>
      <w:r w:rsidR="008143BD">
        <w:rPr>
          <w:rFonts w:ascii="Arial" w:hAnsi="Arial" w:cs="Arial"/>
          <w:sz w:val="24"/>
          <w:szCs w:val="24"/>
          <w:lang w:val="es-CL"/>
        </w:rPr>
        <w:t>icas dentro de las Fuerzas</w:t>
      </w:r>
      <w:r w:rsidRPr="000662FD">
        <w:rPr>
          <w:rFonts w:ascii="Arial" w:hAnsi="Arial" w:cs="Arial"/>
          <w:sz w:val="24"/>
          <w:szCs w:val="24"/>
          <w:lang w:val="es-CL"/>
        </w:rPr>
        <w:t xml:space="preserve"> Armada</w:t>
      </w:r>
      <w:r w:rsidR="008143BD">
        <w:rPr>
          <w:rFonts w:ascii="Arial" w:hAnsi="Arial" w:cs="Arial"/>
          <w:sz w:val="24"/>
          <w:szCs w:val="24"/>
          <w:lang w:val="es-CL"/>
        </w:rPr>
        <w:t>s</w:t>
      </w:r>
      <w:r w:rsidRPr="000662FD">
        <w:rPr>
          <w:rFonts w:ascii="Arial" w:hAnsi="Arial" w:cs="Arial"/>
          <w:sz w:val="24"/>
          <w:szCs w:val="24"/>
          <w:lang w:val="es-CL"/>
        </w:rPr>
        <w:t xml:space="preserve"> las que se han visto reflejadas en estudios del INDH.</w:t>
      </w:r>
    </w:p>
    <w:p w14:paraId="7AACC387" w14:textId="77777777" w:rsidR="00A54966" w:rsidRDefault="000662FD" w:rsidP="008143BD">
      <w:pPr>
        <w:spacing w:line="360" w:lineRule="auto"/>
        <w:ind w:firstLine="567"/>
        <w:jc w:val="both"/>
        <w:rPr>
          <w:rFonts w:ascii="Arial" w:hAnsi="Arial" w:cs="Arial"/>
          <w:sz w:val="24"/>
          <w:szCs w:val="24"/>
          <w:lang w:val="es-CL"/>
        </w:rPr>
      </w:pPr>
      <w:r w:rsidRPr="000662FD">
        <w:rPr>
          <w:rFonts w:ascii="Arial" w:hAnsi="Arial" w:cs="Arial"/>
          <w:sz w:val="24"/>
          <w:szCs w:val="24"/>
          <w:lang w:val="es-CL"/>
        </w:rPr>
        <w:t>Con todos los antecedentes anteriores ratificamos que la gran problemática</w:t>
      </w:r>
      <w:r w:rsidR="000B464F">
        <w:rPr>
          <w:rFonts w:ascii="Arial" w:hAnsi="Arial" w:cs="Arial"/>
          <w:sz w:val="24"/>
          <w:szCs w:val="24"/>
          <w:lang w:val="es-CL"/>
        </w:rPr>
        <w:t xml:space="preserve"> a</w:t>
      </w:r>
      <w:r w:rsidRPr="000662FD">
        <w:rPr>
          <w:rFonts w:ascii="Arial" w:hAnsi="Arial" w:cs="Arial"/>
          <w:sz w:val="24"/>
          <w:szCs w:val="24"/>
          <w:lang w:val="es-CL"/>
        </w:rPr>
        <w:t>lude al título de nuestro proyecto “Inclusión Efectiva” que como se mencionó debe entenderse como plena, completa e íntegra.</w:t>
      </w:r>
    </w:p>
    <w:p w14:paraId="50D600DC" w14:textId="77777777" w:rsidR="003D4716" w:rsidRDefault="003D4716" w:rsidP="000662FD">
      <w:pPr>
        <w:spacing w:line="360" w:lineRule="auto"/>
        <w:jc w:val="both"/>
        <w:rPr>
          <w:rFonts w:ascii="Arial" w:hAnsi="Arial" w:cs="Arial"/>
          <w:sz w:val="24"/>
          <w:szCs w:val="24"/>
          <w:lang w:val="es-CL"/>
        </w:rPr>
      </w:pPr>
    </w:p>
    <w:p w14:paraId="3CEBEAA3" w14:textId="77777777" w:rsidR="003D4716" w:rsidRPr="003D4716" w:rsidRDefault="008143BD" w:rsidP="003D4716">
      <w:pPr>
        <w:spacing w:line="360" w:lineRule="auto"/>
        <w:jc w:val="both"/>
        <w:rPr>
          <w:rFonts w:ascii="Arial" w:hAnsi="Arial" w:cs="Arial"/>
          <w:b/>
          <w:sz w:val="24"/>
          <w:szCs w:val="24"/>
          <w:lang w:val="es-CL"/>
        </w:rPr>
      </w:pPr>
      <w:r>
        <w:rPr>
          <w:rFonts w:ascii="Arial" w:hAnsi="Arial" w:cs="Arial"/>
          <w:b/>
          <w:sz w:val="24"/>
          <w:szCs w:val="24"/>
          <w:lang w:val="es-CL"/>
        </w:rPr>
        <w:t xml:space="preserve">c) </w:t>
      </w:r>
      <w:r w:rsidR="003D4716" w:rsidRPr="003D4716">
        <w:rPr>
          <w:rFonts w:ascii="Arial" w:hAnsi="Arial" w:cs="Arial"/>
          <w:b/>
          <w:sz w:val="24"/>
          <w:szCs w:val="24"/>
          <w:lang w:val="es-CL"/>
        </w:rPr>
        <w:t>Plan de estrategias y acciones</w:t>
      </w:r>
    </w:p>
    <w:p w14:paraId="41954C93" w14:textId="7AA1AD53" w:rsidR="003D4716" w:rsidRDefault="003D4716" w:rsidP="008143BD">
      <w:pPr>
        <w:spacing w:line="360" w:lineRule="auto"/>
        <w:ind w:firstLine="567"/>
        <w:jc w:val="both"/>
        <w:rPr>
          <w:rFonts w:ascii="Arial" w:hAnsi="Arial" w:cs="Arial"/>
          <w:sz w:val="24"/>
          <w:szCs w:val="24"/>
          <w:lang w:val="es-CL"/>
        </w:rPr>
      </w:pPr>
      <w:r w:rsidRPr="003D4716">
        <w:rPr>
          <w:rFonts w:ascii="Arial" w:hAnsi="Arial" w:cs="Arial"/>
          <w:sz w:val="24"/>
          <w:szCs w:val="24"/>
          <w:lang w:val="es-CL"/>
        </w:rPr>
        <w:t xml:space="preserve">A continuación, nos abocaremos a establecer un plan de estrategias y acciones a seguir que propendan a nuestro objetivo general que es lograr la inclusión efectiva de las mujeres en las Fuerzas Armadas en Base a la Resolución </w:t>
      </w:r>
      <w:ins w:id="67" w:author="Eduardo C" w:date="2024-11-09T09:39:00Z">
        <w:r w:rsidR="00647DF8">
          <w:rPr>
            <w:rFonts w:ascii="Arial" w:hAnsi="Arial" w:cs="Arial"/>
            <w:sz w:val="24"/>
            <w:szCs w:val="24"/>
            <w:lang w:val="es-CL"/>
          </w:rPr>
          <w:t xml:space="preserve">N° </w:t>
        </w:r>
      </w:ins>
      <w:r w:rsidRPr="003D4716">
        <w:rPr>
          <w:rFonts w:ascii="Arial" w:hAnsi="Arial" w:cs="Arial"/>
          <w:sz w:val="24"/>
          <w:szCs w:val="24"/>
          <w:lang w:val="es-CL"/>
        </w:rPr>
        <w:t xml:space="preserve">1325 de la ONU. Estas acciones están diseñadas a partir de un plan posible de cumplir en los plazos </w:t>
      </w:r>
      <w:r w:rsidRPr="003D4716">
        <w:rPr>
          <w:rFonts w:ascii="Arial" w:hAnsi="Arial" w:cs="Arial"/>
          <w:sz w:val="24"/>
          <w:szCs w:val="24"/>
          <w:lang w:val="es-CL"/>
        </w:rPr>
        <w:lastRenderedPageBreak/>
        <w:t xml:space="preserve">establecidos y con la idea de que sean durables en el tiempo, es decir, que no solo se apliquen ante la realización de este proyecto, sino que se constituya en una práctica habitual de las Fuerzas Armadas hacia la formación de sus futuros funcionarios, tal como lo estipulan los tratados internacionales en Derechos Humanos y lo señala la Resolución 1325. </w:t>
      </w:r>
    </w:p>
    <w:p w14:paraId="17A789AF" w14:textId="77777777" w:rsidR="003D4716" w:rsidRPr="00E86A6E" w:rsidRDefault="00E86A6E" w:rsidP="003D4716">
      <w:pPr>
        <w:spacing w:line="360" w:lineRule="auto"/>
        <w:jc w:val="both"/>
        <w:rPr>
          <w:rFonts w:ascii="Arial" w:hAnsi="Arial" w:cs="Arial"/>
          <w:b/>
          <w:sz w:val="24"/>
          <w:szCs w:val="24"/>
          <w:lang w:val="es-CL"/>
        </w:rPr>
      </w:pPr>
      <w:r w:rsidRPr="00E86A6E">
        <w:rPr>
          <w:rFonts w:ascii="Arial" w:hAnsi="Arial" w:cs="Arial"/>
          <w:b/>
          <w:sz w:val="24"/>
          <w:szCs w:val="24"/>
          <w:lang w:val="es-CL"/>
        </w:rPr>
        <w:t xml:space="preserve">PRIMER OBJETIVO ESPECÍFICO: </w:t>
      </w:r>
    </w:p>
    <w:p w14:paraId="1159AFBB" w14:textId="77777777" w:rsidR="003D4716" w:rsidRDefault="003D4716" w:rsidP="00E86A6E">
      <w:pPr>
        <w:spacing w:line="360" w:lineRule="auto"/>
        <w:ind w:firstLine="567"/>
        <w:jc w:val="both"/>
        <w:rPr>
          <w:rFonts w:ascii="Arial" w:hAnsi="Arial" w:cs="Arial"/>
          <w:sz w:val="24"/>
          <w:szCs w:val="24"/>
          <w:lang w:val="es-CL"/>
        </w:rPr>
      </w:pPr>
      <w:r w:rsidRPr="003D4716">
        <w:rPr>
          <w:rFonts w:ascii="Arial" w:hAnsi="Arial" w:cs="Arial"/>
          <w:sz w:val="24"/>
          <w:szCs w:val="24"/>
          <w:lang w:val="es-CL"/>
        </w:rPr>
        <w:t xml:space="preserve">Fomentar iniciativas para la promoción del principio de igualdad de género de carácter transversal en todas las etapas de las misiones de paz. En este aspecto se pretende la realización de talleres en torno a la temática de enfoque de género en materia de Derechos Humanos con la intención de sensibilizar a los funcionarios armados en estos temas que pueden no haber escuchado antes o donde tendrán la oportunidad de comentar y preguntar libremente en un contexto familiar y donde se sentirán resguardados por sus escuelas matrices. Del mismo modo, se pretende aproximarse más de cerca al cumplimiento del reglamento institucional que respalda el trato igualitario y la integridad de la mujer, a propósito de los diversos casos públicamente conocidos de incumplimiento del mismo, a modo de reflexión y compromiso de no repetición. </w:t>
      </w:r>
    </w:p>
    <w:p w14:paraId="38B75268" w14:textId="77777777" w:rsidR="003D4716" w:rsidRPr="00E86A6E" w:rsidRDefault="00E86A6E" w:rsidP="003D4716">
      <w:pPr>
        <w:spacing w:line="360" w:lineRule="auto"/>
        <w:jc w:val="both"/>
        <w:rPr>
          <w:rFonts w:ascii="Arial" w:hAnsi="Arial" w:cs="Arial"/>
          <w:b/>
          <w:sz w:val="24"/>
          <w:szCs w:val="24"/>
          <w:lang w:val="es-CL"/>
        </w:rPr>
      </w:pPr>
      <w:r w:rsidRPr="00E86A6E">
        <w:rPr>
          <w:rFonts w:ascii="Arial" w:hAnsi="Arial" w:cs="Arial"/>
          <w:b/>
          <w:sz w:val="24"/>
          <w:szCs w:val="24"/>
          <w:lang w:val="es-CL"/>
        </w:rPr>
        <w:t>SEGUNDO OBJETIVO ESPECÍFICO:</w:t>
      </w:r>
    </w:p>
    <w:p w14:paraId="6BE11F78" w14:textId="7DC250E2" w:rsidR="003D4716" w:rsidRPr="003D4716" w:rsidRDefault="003D4716" w:rsidP="00E86A6E">
      <w:pPr>
        <w:spacing w:line="360" w:lineRule="auto"/>
        <w:ind w:firstLine="567"/>
        <w:jc w:val="both"/>
        <w:rPr>
          <w:rFonts w:ascii="Arial" w:hAnsi="Arial" w:cs="Arial"/>
          <w:sz w:val="24"/>
          <w:szCs w:val="24"/>
          <w:lang w:val="es-CL"/>
        </w:rPr>
      </w:pPr>
      <w:r w:rsidRPr="003D4716">
        <w:rPr>
          <w:rFonts w:ascii="Arial" w:hAnsi="Arial" w:cs="Arial"/>
          <w:sz w:val="24"/>
          <w:szCs w:val="24"/>
          <w:lang w:val="es-CL"/>
        </w:rPr>
        <w:t xml:space="preserve">Fortalecer la competencia de los mandos públicos en materia de género y derechos. Cuya intención será la de realizar talleres de formación, sensibilización y asesoramiento en materia de género y derechos, para dar a conocer y asesorar en materias afines a quienes toman las decisiones institucionales. Lo que se complementará con la difusión de experiencias y postulaciones a cargo de mujeres </w:t>
      </w:r>
      <w:r w:rsidR="00A24F4C">
        <w:rPr>
          <w:rFonts w:ascii="Arial" w:hAnsi="Arial" w:cs="Arial"/>
          <w:sz w:val="24"/>
          <w:szCs w:val="24"/>
          <w:lang w:val="es-CL"/>
        </w:rPr>
        <w:t xml:space="preserve">con cargos de mando </w:t>
      </w:r>
      <w:r w:rsidRPr="003D4716">
        <w:rPr>
          <w:rFonts w:ascii="Arial" w:hAnsi="Arial" w:cs="Arial"/>
          <w:sz w:val="24"/>
          <w:szCs w:val="24"/>
          <w:lang w:val="es-CL"/>
        </w:rPr>
        <w:t>en operaciones de paz, lo que se espera motive al cambio en las Fuerzas Armadas en torno al o</w:t>
      </w:r>
      <w:r>
        <w:rPr>
          <w:rFonts w:ascii="Arial" w:hAnsi="Arial" w:cs="Arial"/>
          <w:sz w:val="24"/>
          <w:szCs w:val="24"/>
          <w:lang w:val="es-CL"/>
        </w:rPr>
        <w:t xml:space="preserve">bjetivo de la </w:t>
      </w:r>
      <w:del w:id="68" w:author="Eduardo C" w:date="2024-11-09T09:40:00Z">
        <w:r w:rsidDel="00647DF8">
          <w:rPr>
            <w:rFonts w:ascii="Arial" w:hAnsi="Arial" w:cs="Arial"/>
            <w:sz w:val="24"/>
            <w:szCs w:val="24"/>
            <w:lang w:val="es-CL"/>
          </w:rPr>
          <w:delText xml:space="preserve">resolución </w:delText>
        </w:r>
      </w:del>
      <w:ins w:id="69" w:author="Eduardo C" w:date="2024-11-09T09:40:00Z">
        <w:r w:rsidR="00647DF8">
          <w:rPr>
            <w:rFonts w:ascii="Arial" w:hAnsi="Arial" w:cs="Arial"/>
            <w:sz w:val="24"/>
            <w:szCs w:val="24"/>
            <w:lang w:val="es-CL"/>
          </w:rPr>
          <w:t xml:space="preserve">Resolución N° </w:t>
        </w:r>
      </w:ins>
      <w:r>
        <w:rPr>
          <w:rFonts w:ascii="Arial" w:hAnsi="Arial" w:cs="Arial"/>
          <w:sz w:val="24"/>
          <w:szCs w:val="24"/>
          <w:lang w:val="es-CL"/>
        </w:rPr>
        <w:t>1325.</w:t>
      </w:r>
    </w:p>
    <w:p w14:paraId="36812792" w14:textId="77777777" w:rsidR="003D4716" w:rsidRPr="00E86A6E" w:rsidRDefault="00E86A6E" w:rsidP="003D4716">
      <w:pPr>
        <w:spacing w:line="360" w:lineRule="auto"/>
        <w:jc w:val="both"/>
        <w:rPr>
          <w:rFonts w:ascii="Arial" w:hAnsi="Arial" w:cs="Arial"/>
          <w:b/>
          <w:sz w:val="24"/>
          <w:szCs w:val="24"/>
          <w:lang w:val="es-CL"/>
        </w:rPr>
      </w:pPr>
      <w:r w:rsidRPr="00E86A6E">
        <w:rPr>
          <w:rFonts w:ascii="Arial" w:hAnsi="Arial" w:cs="Arial"/>
          <w:b/>
          <w:sz w:val="24"/>
          <w:szCs w:val="24"/>
          <w:lang w:val="es-CL"/>
        </w:rPr>
        <w:t>TERCER OBJETIVO ESPECÍFICO:</w:t>
      </w:r>
    </w:p>
    <w:p w14:paraId="13D7D1F3" w14:textId="77777777" w:rsidR="003D4716" w:rsidRPr="003D4716" w:rsidRDefault="00E86A6E" w:rsidP="00E86A6E">
      <w:pPr>
        <w:spacing w:line="360" w:lineRule="auto"/>
        <w:ind w:firstLine="720"/>
        <w:jc w:val="both"/>
        <w:rPr>
          <w:rFonts w:ascii="Arial" w:hAnsi="Arial" w:cs="Arial"/>
          <w:sz w:val="24"/>
          <w:szCs w:val="24"/>
          <w:lang w:val="es-CL"/>
        </w:rPr>
      </w:pPr>
      <w:r>
        <w:rPr>
          <w:rFonts w:ascii="Arial" w:hAnsi="Arial" w:cs="Arial"/>
          <w:sz w:val="24"/>
          <w:szCs w:val="24"/>
          <w:lang w:val="es-CL"/>
        </w:rPr>
        <w:t>P</w:t>
      </w:r>
      <w:r w:rsidR="003D4716" w:rsidRPr="003D4716">
        <w:rPr>
          <w:rFonts w:ascii="Arial" w:hAnsi="Arial" w:cs="Arial"/>
          <w:sz w:val="24"/>
          <w:szCs w:val="24"/>
          <w:lang w:val="es-CL"/>
        </w:rPr>
        <w:t xml:space="preserve">romover una mayor representación y participación en las tomas de decisiones de los procesos de fortalecimiento de las operaciones de paz, así también el nivel de poder de los actores involucrados. Se implementará, entre otras acciones con la realización de campañas corporativas de información y sensibilización que incidan en la </w:t>
      </w:r>
      <w:r w:rsidR="003D4716" w:rsidRPr="003D4716">
        <w:rPr>
          <w:rFonts w:ascii="Arial" w:hAnsi="Arial" w:cs="Arial"/>
          <w:sz w:val="24"/>
          <w:szCs w:val="24"/>
          <w:lang w:val="es-CL"/>
        </w:rPr>
        <w:lastRenderedPageBreak/>
        <w:t>igualdad como valor diferencial de las instituciones armadas, siendo estas representantes del estado y primeros garantes de los derechos de las personas.</w:t>
      </w:r>
    </w:p>
    <w:p w14:paraId="599E1CCF" w14:textId="77777777" w:rsidR="003D4716" w:rsidRPr="003D4716" w:rsidRDefault="003D4716" w:rsidP="00C42504">
      <w:pPr>
        <w:spacing w:line="360" w:lineRule="auto"/>
        <w:ind w:firstLine="567"/>
        <w:jc w:val="both"/>
        <w:rPr>
          <w:rFonts w:ascii="Arial" w:hAnsi="Arial" w:cs="Arial"/>
          <w:sz w:val="24"/>
          <w:szCs w:val="24"/>
          <w:lang w:val="es-CL"/>
        </w:rPr>
      </w:pPr>
      <w:r w:rsidRPr="003D4716">
        <w:rPr>
          <w:rFonts w:ascii="Arial" w:hAnsi="Arial" w:cs="Arial"/>
          <w:sz w:val="24"/>
          <w:szCs w:val="24"/>
          <w:lang w:val="es-CL"/>
        </w:rPr>
        <w:t>Por su parte y para verificar que la institución conozca los reglamentos, las experiencias y los procesos de postulación de las mujeres en las Fuerzas Armadas y en las misiones de paz se realizará un seguimiento a través de evaluaciones que determinen su apropiación.</w:t>
      </w:r>
    </w:p>
    <w:p w14:paraId="21C4209F" w14:textId="77777777" w:rsidR="003D4716" w:rsidRDefault="003D4716" w:rsidP="00A24F4C">
      <w:pPr>
        <w:spacing w:line="360" w:lineRule="auto"/>
        <w:ind w:firstLine="567"/>
        <w:jc w:val="both"/>
        <w:rPr>
          <w:rFonts w:ascii="Arial" w:hAnsi="Arial" w:cs="Arial"/>
          <w:sz w:val="24"/>
          <w:szCs w:val="24"/>
          <w:lang w:val="es-CL"/>
        </w:rPr>
      </w:pPr>
      <w:r w:rsidRPr="003D4716">
        <w:rPr>
          <w:rFonts w:ascii="Arial" w:hAnsi="Arial" w:cs="Arial"/>
          <w:sz w:val="24"/>
          <w:szCs w:val="24"/>
          <w:lang w:val="es-CL"/>
        </w:rPr>
        <w:t>De esta manera, esperamos tener un Plan de acciones y estrategias que busquen lograr los objetivos propuestos y un plan de monitoreo que permita medir su implementación y no retroceder en el tiempo</w:t>
      </w:r>
    </w:p>
    <w:p w14:paraId="7C242B0E" w14:textId="77777777" w:rsidR="00457800" w:rsidRDefault="00457800" w:rsidP="003D4716">
      <w:pPr>
        <w:spacing w:line="360" w:lineRule="auto"/>
        <w:jc w:val="both"/>
        <w:rPr>
          <w:rFonts w:ascii="Arial" w:hAnsi="Arial" w:cs="Arial"/>
          <w:sz w:val="24"/>
          <w:szCs w:val="24"/>
          <w:lang w:val="es-CL"/>
        </w:rPr>
      </w:pPr>
    </w:p>
    <w:p w14:paraId="1294BA3D" w14:textId="77777777" w:rsidR="00457800" w:rsidRPr="009433EF" w:rsidRDefault="00176323" w:rsidP="00457800">
      <w:pPr>
        <w:spacing w:line="360" w:lineRule="auto"/>
        <w:jc w:val="both"/>
        <w:rPr>
          <w:rFonts w:ascii="Arial" w:hAnsi="Arial" w:cs="Arial"/>
          <w:b/>
          <w:sz w:val="24"/>
          <w:szCs w:val="24"/>
          <w:lang w:val="es-CL"/>
        </w:rPr>
      </w:pPr>
      <w:r w:rsidRPr="009433EF">
        <w:rPr>
          <w:rFonts w:ascii="Arial" w:hAnsi="Arial" w:cs="Arial"/>
          <w:b/>
          <w:sz w:val="24"/>
          <w:szCs w:val="24"/>
          <w:lang w:val="es-CL"/>
        </w:rPr>
        <w:t>d</w:t>
      </w:r>
      <w:r w:rsidR="00457800" w:rsidRPr="009433EF">
        <w:rPr>
          <w:rFonts w:ascii="Arial" w:hAnsi="Arial" w:cs="Arial"/>
          <w:b/>
          <w:sz w:val="24"/>
          <w:szCs w:val="24"/>
          <w:lang w:val="es-CL"/>
        </w:rPr>
        <w:t>) Sostenibilidad.</w:t>
      </w:r>
    </w:p>
    <w:p w14:paraId="6EB97D44" w14:textId="77777777" w:rsidR="00457800" w:rsidRPr="00457800" w:rsidRDefault="00457800" w:rsidP="006F1DA9">
      <w:pPr>
        <w:spacing w:line="360" w:lineRule="auto"/>
        <w:ind w:firstLine="567"/>
        <w:jc w:val="both"/>
        <w:rPr>
          <w:rFonts w:ascii="Arial" w:hAnsi="Arial" w:cs="Arial"/>
          <w:sz w:val="24"/>
          <w:szCs w:val="24"/>
          <w:lang w:val="es-CL"/>
        </w:rPr>
      </w:pPr>
      <w:r w:rsidRPr="00457800">
        <w:rPr>
          <w:rFonts w:ascii="Arial" w:hAnsi="Arial" w:cs="Arial"/>
          <w:sz w:val="24"/>
          <w:szCs w:val="24"/>
          <w:lang w:val="es-CL"/>
        </w:rPr>
        <w:t>Son las mujeres y niños las mayores víctimas de los conflictos, la Resolución Nº 1325 reconoce el rol que le cabe a las mujeres en la prevención y solución de ellos, y en la consolidación de la paz. Es ahí la importancia de que participen en pie de igualdad e intervengan plenamente en todas las iniciativas encaminadas al mantenimiento y el fomento de la paz, la seguridad, y la necesidad de extender su participación en los procesos de aceptación de las decisiones en materia de prevención y solución de conflictos.</w:t>
      </w:r>
    </w:p>
    <w:p w14:paraId="5D078200" w14:textId="77777777" w:rsidR="00457800" w:rsidRPr="00457800" w:rsidRDefault="00457800" w:rsidP="005849E5">
      <w:pPr>
        <w:spacing w:line="360" w:lineRule="auto"/>
        <w:ind w:firstLine="567"/>
        <w:jc w:val="both"/>
        <w:rPr>
          <w:rFonts w:ascii="Arial" w:hAnsi="Arial" w:cs="Arial"/>
          <w:sz w:val="24"/>
          <w:szCs w:val="24"/>
          <w:lang w:val="es-CL"/>
        </w:rPr>
      </w:pPr>
      <w:r w:rsidRPr="00457800">
        <w:rPr>
          <w:rFonts w:ascii="Arial" w:hAnsi="Arial" w:cs="Arial"/>
          <w:sz w:val="24"/>
          <w:szCs w:val="24"/>
          <w:lang w:val="es-CL"/>
        </w:rPr>
        <w:t>Además, reconoce la Resolución 1325, la urgente necesidad de incorporar una perspectiva de género en las operaciones de mantenimiento de la paz. Busca entonces la incorporación integral de ellas en todos los aspectos que suponen (reiteramos) el mantenimiento y fomento de la paz y la seguridad internacionales (Marchetti, 2016, pág. 56). Se puede atribuir como mérito a dicha resolución, haber instalado de forma definitiva la cuestión de la inclusión de mujeres y asuntos de género en los trabajos formales para la construcción, el mantenimiento y la consolidación de la paz, (Marchetti, 2016, pág. 62) mayoritariamente empleadas como personal de apoyo.</w:t>
      </w:r>
    </w:p>
    <w:p w14:paraId="04133436" w14:textId="4C8BEBCB" w:rsidR="00457800" w:rsidRPr="00457800" w:rsidRDefault="00457800" w:rsidP="005849E5">
      <w:pPr>
        <w:spacing w:line="360" w:lineRule="auto"/>
        <w:ind w:firstLine="567"/>
        <w:jc w:val="both"/>
        <w:rPr>
          <w:rFonts w:ascii="Arial" w:hAnsi="Arial" w:cs="Arial"/>
          <w:sz w:val="24"/>
          <w:szCs w:val="24"/>
          <w:lang w:val="es-CL"/>
        </w:rPr>
      </w:pPr>
      <w:r w:rsidRPr="00457800">
        <w:rPr>
          <w:rFonts w:ascii="Arial" w:hAnsi="Arial" w:cs="Arial"/>
          <w:sz w:val="24"/>
          <w:szCs w:val="24"/>
          <w:lang w:val="es-CL"/>
        </w:rPr>
        <w:t xml:space="preserve">El Secretario General (a quien se le encomienda diversas tareas) propuso a la Asamblea General y al Consejo de Seguridad de la ONU un Plan de Acción para la consolidación de la paz con perspectiva de género. (Marchetti, 2016, pág. 65). De esta </w:t>
      </w:r>
      <w:r w:rsidRPr="00457800">
        <w:rPr>
          <w:rFonts w:ascii="Arial" w:hAnsi="Arial" w:cs="Arial"/>
          <w:sz w:val="24"/>
          <w:szCs w:val="24"/>
          <w:lang w:val="es-CL"/>
        </w:rPr>
        <w:lastRenderedPageBreak/>
        <w:t>manera se hace posible señalar que es necesario establecer compromisos con medidas y actividades de apoyo concretas con carácter colaborativo entre todos los actores involucrados. Estos compromisos serían la participación inclusiva de la mu</w:t>
      </w:r>
      <w:r w:rsidR="005849E5">
        <w:rPr>
          <w:rFonts w:ascii="Arial" w:hAnsi="Arial" w:cs="Arial"/>
          <w:sz w:val="24"/>
          <w:szCs w:val="24"/>
          <w:lang w:val="es-CL"/>
        </w:rPr>
        <w:t>jer según los principios de la R</w:t>
      </w:r>
      <w:r w:rsidRPr="00457800">
        <w:rPr>
          <w:rFonts w:ascii="Arial" w:hAnsi="Arial" w:cs="Arial"/>
          <w:sz w:val="24"/>
          <w:szCs w:val="24"/>
          <w:lang w:val="es-CL"/>
        </w:rPr>
        <w:t xml:space="preserve">esolución </w:t>
      </w:r>
      <w:ins w:id="70" w:author="Eduardo C" w:date="2024-11-09T09:40:00Z">
        <w:r w:rsidR="00647DF8">
          <w:rPr>
            <w:rFonts w:ascii="Arial" w:hAnsi="Arial" w:cs="Arial"/>
            <w:sz w:val="24"/>
            <w:szCs w:val="24"/>
            <w:lang w:val="es-CL"/>
          </w:rPr>
          <w:t xml:space="preserve">N° </w:t>
        </w:r>
      </w:ins>
      <w:r w:rsidRPr="00457800">
        <w:rPr>
          <w:rFonts w:ascii="Arial" w:hAnsi="Arial" w:cs="Arial"/>
          <w:sz w:val="24"/>
          <w:szCs w:val="24"/>
          <w:lang w:val="es-CL"/>
        </w:rPr>
        <w:t>1325, la programación y la colaboración en los procesos, el financiamiento, la extensión de capacidad civil, técnicas destinados a aumentar la proporción de mujeres encargadas de la toma de decisiones en las instituciones de gobierno, apoyar al estado de derecho y a las instituciones que proporcionan seguridad, justicia y legislan y,</w:t>
      </w:r>
      <w:r>
        <w:rPr>
          <w:rFonts w:ascii="Arial" w:hAnsi="Arial" w:cs="Arial"/>
          <w:sz w:val="24"/>
          <w:szCs w:val="24"/>
          <w:lang w:val="es-CL"/>
        </w:rPr>
        <w:t xml:space="preserve"> finalmente, sobre la economía.</w:t>
      </w:r>
    </w:p>
    <w:p w14:paraId="6FC6B8E8" w14:textId="77777777" w:rsidR="00457800" w:rsidRPr="00457800" w:rsidRDefault="00457800" w:rsidP="005849E5">
      <w:pPr>
        <w:spacing w:line="360" w:lineRule="auto"/>
        <w:ind w:firstLine="567"/>
        <w:jc w:val="both"/>
        <w:rPr>
          <w:rFonts w:ascii="Arial" w:hAnsi="Arial" w:cs="Arial"/>
          <w:sz w:val="24"/>
          <w:szCs w:val="24"/>
          <w:lang w:val="es-CL"/>
        </w:rPr>
      </w:pPr>
      <w:r w:rsidRPr="00457800">
        <w:rPr>
          <w:rFonts w:ascii="Arial" w:hAnsi="Arial" w:cs="Arial"/>
          <w:sz w:val="24"/>
          <w:szCs w:val="24"/>
          <w:lang w:val="es-CL"/>
        </w:rPr>
        <w:t>Respetando el proceso iniciado</w:t>
      </w:r>
      <w:r w:rsidR="005849E5">
        <w:rPr>
          <w:rFonts w:ascii="Arial" w:hAnsi="Arial" w:cs="Arial"/>
          <w:sz w:val="24"/>
          <w:szCs w:val="24"/>
          <w:lang w:val="es-CL"/>
        </w:rPr>
        <w:t xml:space="preserve"> por los gobiernos de Bachelet</w:t>
      </w:r>
      <w:r w:rsidRPr="00457800">
        <w:rPr>
          <w:rFonts w:ascii="Arial" w:hAnsi="Arial" w:cs="Arial"/>
          <w:sz w:val="24"/>
          <w:szCs w:val="24"/>
          <w:lang w:val="es-CL"/>
        </w:rPr>
        <w:t xml:space="preserve">, </w:t>
      </w:r>
      <w:r w:rsidR="005849E5" w:rsidRPr="005849E5">
        <w:rPr>
          <w:rFonts w:ascii="Arial" w:hAnsi="Arial" w:cs="Arial"/>
          <w:color w:val="FF0000"/>
          <w:sz w:val="24"/>
          <w:szCs w:val="24"/>
          <w:lang w:val="es-CL"/>
        </w:rPr>
        <w:t xml:space="preserve">VER CONTINUIDAD CON GOBIERNO DE PIÑERA </w:t>
      </w:r>
      <w:r w:rsidRPr="00457800">
        <w:rPr>
          <w:rFonts w:ascii="Arial" w:hAnsi="Arial" w:cs="Arial"/>
          <w:sz w:val="24"/>
          <w:szCs w:val="24"/>
          <w:lang w:val="es-CL"/>
        </w:rPr>
        <w:t>dado el tinte ideológico ya mencionado, el empoderamiento de las mujeres en las FFAA puede reforzarse sobre las Fortalezas del colectivo, es decir, su contratación automática, la existencia de reglamento institucional que respalda el trato igualitario y la integridad de la mujer, la infraestructura adecuada para mujeres dentro de la Institución, remuneración equivalente a igual ejercicio profesional y la incorporación de enfoque de género en materia de derechos humanos</w:t>
      </w:r>
    </w:p>
    <w:p w14:paraId="35B08C73" w14:textId="77777777" w:rsidR="00457800" w:rsidRPr="00457800" w:rsidRDefault="00457800" w:rsidP="00546255">
      <w:pPr>
        <w:spacing w:line="360" w:lineRule="auto"/>
        <w:ind w:firstLine="567"/>
        <w:jc w:val="both"/>
        <w:rPr>
          <w:rFonts w:ascii="Arial" w:hAnsi="Arial" w:cs="Arial"/>
          <w:sz w:val="24"/>
          <w:szCs w:val="24"/>
          <w:lang w:val="es-CL"/>
        </w:rPr>
      </w:pPr>
      <w:r w:rsidRPr="00457800">
        <w:rPr>
          <w:rFonts w:ascii="Arial" w:hAnsi="Arial" w:cs="Arial"/>
          <w:sz w:val="24"/>
          <w:szCs w:val="24"/>
          <w:lang w:val="es-CL"/>
        </w:rPr>
        <w:t>Una estrategia es planificar y prever a</w:t>
      </w:r>
      <w:r w:rsidR="00546255">
        <w:rPr>
          <w:rFonts w:ascii="Arial" w:hAnsi="Arial" w:cs="Arial"/>
          <w:sz w:val="24"/>
          <w:szCs w:val="24"/>
          <w:lang w:val="es-CL"/>
        </w:rPr>
        <w:t>cciones para el 2025</w:t>
      </w:r>
      <w:r w:rsidRPr="00457800">
        <w:rPr>
          <w:rFonts w:ascii="Arial" w:hAnsi="Arial" w:cs="Arial"/>
          <w:sz w:val="24"/>
          <w:szCs w:val="24"/>
          <w:lang w:val="es-CL"/>
        </w:rPr>
        <w:t>, asegurando el avance de la agenda de género en el Ministerio de Defensa, y para ello podemos fortalecer la información y educación de la incorporación de enfoque de género en materia de derechos humanos en las Escuelas Matrices y en la Sociedad Civil.</w:t>
      </w:r>
    </w:p>
    <w:p w14:paraId="5108EE78" w14:textId="20E532F4" w:rsidR="00457800" w:rsidRDefault="00457800" w:rsidP="00546255">
      <w:pPr>
        <w:spacing w:line="360" w:lineRule="auto"/>
        <w:ind w:firstLine="567"/>
        <w:jc w:val="both"/>
        <w:rPr>
          <w:rFonts w:ascii="Arial" w:hAnsi="Arial" w:cs="Arial"/>
          <w:sz w:val="24"/>
          <w:szCs w:val="24"/>
          <w:lang w:val="es-CL"/>
        </w:rPr>
      </w:pPr>
      <w:r w:rsidRPr="00457800">
        <w:rPr>
          <w:rFonts w:ascii="Arial" w:hAnsi="Arial" w:cs="Arial"/>
          <w:sz w:val="24"/>
          <w:szCs w:val="24"/>
          <w:lang w:val="es-CL"/>
        </w:rPr>
        <w:t xml:space="preserve">La Educación, como auténtico motor de cambio social nos permitirá desarrollar las capacidades técnicas e institucionales, para incorporar en la política educacional, a través de Programas de Estudio adecuados, de que las próximas generaciones de los líderes de las FFAA tengan incorporado el enfoque de género, que se manifieste en una verdadera inclusión femenina en las FFAA, en el respeto a los derechos humanos y en la promoción de la paz, tal como lo plantean el Primero y Segundo Plan de Acción Nacional para la implementación de la Resolución </w:t>
      </w:r>
      <w:ins w:id="71" w:author="Eduardo C" w:date="2024-11-09T09:40:00Z">
        <w:r w:rsidR="00647DF8">
          <w:rPr>
            <w:rFonts w:ascii="Arial" w:hAnsi="Arial" w:cs="Arial"/>
            <w:sz w:val="24"/>
            <w:szCs w:val="24"/>
            <w:lang w:val="es-CL"/>
          </w:rPr>
          <w:t xml:space="preserve">N° 1325 </w:t>
        </w:r>
      </w:ins>
      <w:r w:rsidRPr="00457800">
        <w:rPr>
          <w:rFonts w:ascii="Arial" w:hAnsi="Arial" w:cs="Arial"/>
          <w:sz w:val="24"/>
          <w:szCs w:val="24"/>
          <w:lang w:val="es-CL"/>
        </w:rPr>
        <w:t>del Consejo de Seguridad de la ONU</w:t>
      </w:r>
      <w:del w:id="72" w:author="Eduardo C" w:date="2024-11-09T09:40:00Z">
        <w:r w:rsidRPr="00457800" w:rsidDel="00647DF8">
          <w:rPr>
            <w:rFonts w:ascii="Arial" w:hAnsi="Arial" w:cs="Arial"/>
            <w:sz w:val="24"/>
            <w:szCs w:val="24"/>
            <w:lang w:val="es-CL"/>
          </w:rPr>
          <w:delText xml:space="preserve"> 1325</w:delText>
        </w:r>
      </w:del>
      <w:r w:rsidRPr="00457800">
        <w:rPr>
          <w:rFonts w:ascii="Arial" w:hAnsi="Arial" w:cs="Arial"/>
          <w:sz w:val="24"/>
          <w:szCs w:val="24"/>
          <w:lang w:val="es-CL"/>
        </w:rPr>
        <w:t xml:space="preserve"> del año 2000, ratificado por Chile.</w:t>
      </w:r>
    </w:p>
    <w:p w14:paraId="5EB15180" w14:textId="77777777" w:rsidR="009B16D8" w:rsidRDefault="009B16D8" w:rsidP="000662FD">
      <w:pPr>
        <w:spacing w:line="360" w:lineRule="auto"/>
        <w:jc w:val="both"/>
        <w:rPr>
          <w:rFonts w:ascii="Arial" w:hAnsi="Arial" w:cs="Arial"/>
          <w:sz w:val="24"/>
          <w:szCs w:val="24"/>
          <w:lang w:val="es-CL"/>
        </w:rPr>
      </w:pPr>
    </w:p>
    <w:p w14:paraId="53908885" w14:textId="77777777" w:rsidR="00A24F4C" w:rsidRDefault="00A24F4C" w:rsidP="000662FD">
      <w:pPr>
        <w:spacing w:line="360" w:lineRule="auto"/>
        <w:jc w:val="both"/>
        <w:rPr>
          <w:rFonts w:ascii="Arial" w:hAnsi="Arial" w:cs="Arial"/>
          <w:sz w:val="24"/>
          <w:szCs w:val="24"/>
          <w:lang w:val="es-CL"/>
        </w:rPr>
      </w:pPr>
    </w:p>
    <w:p w14:paraId="6AD23B2B" w14:textId="77777777" w:rsidR="00315EAF" w:rsidRPr="00315EAF" w:rsidRDefault="001B4684" w:rsidP="001B4684">
      <w:pPr>
        <w:tabs>
          <w:tab w:val="left" w:pos="567"/>
        </w:tabs>
        <w:spacing w:line="360" w:lineRule="auto"/>
        <w:jc w:val="both"/>
        <w:rPr>
          <w:rFonts w:ascii="Arial" w:hAnsi="Arial" w:cs="Arial"/>
          <w:b/>
          <w:sz w:val="24"/>
          <w:szCs w:val="24"/>
          <w:lang w:val="es-CL"/>
        </w:rPr>
      </w:pPr>
      <w:r>
        <w:rPr>
          <w:rFonts w:ascii="Arial" w:hAnsi="Arial" w:cs="Arial"/>
          <w:b/>
          <w:sz w:val="24"/>
          <w:szCs w:val="24"/>
          <w:lang w:val="es-CL"/>
        </w:rPr>
        <w:lastRenderedPageBreak/>
        <w:t xml:space="preserve">4.    </w:t>
      </w:r>
      <w:r w:rsidR="00315EAF" w:rsidRPr="00315EAF">
        <w:rPr>
          <w:rFonts w:ascii="Arial" w:hAnsi="Arial" w:cs="Arial"/>
          <w:b/>
          <w:sz w:val="24"/>
          <w:szCs w:val="24"/>
          <w:lang w:val="es-CL"/>
        </w:rPr>
        <w:t>ANÁLISIS COMPARADO DEL MODELO DE INTEGRACIÓN DE LA MUJER EN LAS FUERZAS ARMADAS DE CHILE: BUENAS PRÁCTICAS Y LECCIONES APRENDIDAS</w:t>
      </w:r>
    </w:p>
    <w:p w14:paraId="1E34CD32" w14:textId="77777777" w:rsidR="00315EAF" w:rsidRPr="001B4684" w:rsidRDefault="001B4684" w:rsidP="00315EAF">
      <w:pPr>
        <w:tabs>
          <w:tab w:val="left" w:pos="567"/>
        </w:tabs>
        <w:spacing w:line="360" w:lineRule="auto"/>
        <w:jc w:val="both"/>
        <w:rPr>
          <w:rFonts w:ascii="Arial" w:hAnsi="Arial" w:cs="Arial"/>
          <w:sz w:val="24"/>
          <w:szCs w:val="24"/>
          <w:lang w:val="es-CL"/>
        </w:rPr>
      </w:pPr>
      <w:r>
        <w:rPr>
          <w:rFonts w:ascii="Arial" w:hAnsi="Arial" w:cs="Arial"/>
          <w:b/>
          <w:sz w:val="24"/>
          <w:szCs w:val="24"/>
          <w:lang w:val="es-CL"/>
        </w:rPr>
        <w:tab/>
      </w:r>
      <w:r w:rsidR="00315EAF" w:rsidRPr="001B4684">
        <w:rPr>
          <w:rFonts w:ascii="Arial" w:hAnsi="Arial" w:cs="Arial"/>
          <w:sz w:val="24"/>
          <w:szCs w:val="24"/>
          <w:lang w:val="es-CL"/>
        </w:rPr>
        <w:t>La integración de la mujer en las Fuerzas Armadas de Chile ha progresado significativamente en los últimos años, marcando hitos importantes y adoptando prácticas que pueden ser consideradas como buenas lecciones para otras naciones. Aquí se presenta un análisis comparado del modelo chileno, destacando buenas prácticas y lecciones aprendidas.</w:t>
      </w:r>
    </w:p>
    <w:p w14:paraId="6AB0B248" w14:textId="77777777" w:rsidR="00315EAF" w:rsidRPr="00315EAF" w:rsidRDefault="00315EAF" w:rsidP="00315EAF">
      <w:pPr>
        <w:tabs>
          <w:tab w:val="left" w:pos="567"/>
        </w:tabs>
        <w:spacing w:line="360" w:lineRule="auto"/>
        <w:jc w:val="both"/>
        <w:rPr>
          <w:rFonts w:ascii="Arial" w:hAnsi="Arial" w:cs="Arial"/>
          <w:b/>
          <w:sz w:val="24"/>
          <w:szCs w:val="24"/>
          <w:lang w:val="es-CL"/>
        </w:rPr>
      </w:pPr>
      <w:commentRangeStart w:id="73"/>
      <w:r w:rsidRPr="00315EAF">
        <w:rPr>
          <w:rFonts w:ascii="Arial" w:hAnsi="Arial" w:cs="Arial"/>
          <w:b/>
          <w:sz w:val="24"/>
          <w:szCs w:val="24"/>
          <w:lang w:val="es-CL"/>
        </w:rPr>
        <w:t>BUENAS PRÁCTICAS</w:t>
      </w:r>
      <w:commentRangeEnd w:id="73"/>
      <w:r w:rsidR="00C33466">
        <w:rPr>
          <w:rStyle w:val="Refdecomentario"/>
        </w:rPr>
        <w:commentReference w:id="73"/>
      </w:r>
    </w:p>
    <w:p w14:paraId="17B45A10" w14:textId="77777777" w:rsidR="00492FBE" w:rsidRPr="000D28CC" w:rsidRDefault="001B4684" w:rsidP="006E7F09">
      <w:pPr>
        <w:tabs>
          <w:tab w:val="left" w:pos="567"/>
          <w:tab w:val="left" w:pos="2002"/>
        </w:tabs>
        <w:spacing w:line="360" w:lineRule="auto"/>
        <w:jc w:val="both"/>
        <w:rPr>
          <w:rFonts w:ascii="Arial" w:hAnsi="Arial" w:cs="Arial"/>
          <w:b/>
          <w:sz w:val="24"/>
          <w:szCs w:val="24"/>
          <w:lang w:val="es-CL"/>
        </w:rPr>
      </w:pPr>
      <w:r>
        <w:rPr>
          <w:rFonts w:ascii="Arial" w:hAnsi="Arial" w:cs="Arial"/>
          <w:sz w:val="24"/>
          <w:szCs w:val="24"/>
          <w:lang w:val="es-CL"/>
        </w:rPr>
        <w:tab/>
      </w:r>
      <w:r w:rsidR="00F40B7C" w:rsidRPr="000D28CC">
        <w:rPr>
          <w:rFonts w:ascii="Arial" w:hAnsi="Arial" w:cs="Arial"/>
          <w:sz w:val="24"/>
          <w:szCs w:val="24"/>
          <w:lang w:val="es-CL"/>
        </w:rPr>
        <w:t xml:space="preserve">Las mujeres a menudo enfrentan barreras adicionales para acceder a roles de liderazgo y altos cargos dentro de las Fuerzas Armadas. Ante un </w:t>
      </w:r>
      <w:r w:rsidR="00F40B7C" w:rsidRPr="000D28CC">
        <w:rPr>
          <w:rFonts w:ascii="Arial" w:hAnsi="Arial" w:cs="Arial"/>
          <w:b/>
          <w:sz w:val="24"/>
          <w:szCs w:val="24"/>
          <w:lang w:val="es-CL"/>
        </w:rPr>
        <w:t>Acceso Limitado a Roles de Liderazgo</w:t>
      </w:r>
      <w:r w:rsidR="00F40B7C" w:rsidRPr="000D28CC">
        <w:rPr>
          <w:rFonts w:ascii="Arial" w:hAnsi="Arial" w:cs="Arial"/>
          <w:sz w:val="24"/>
          <w:szCs w:val="24"/>
          <w:lang w:val="es-CL"/>
        </w:rPr>
        <w:t xml:space="preserve">, se da el </w:t>
      </w:r>
      <w:r w:rsidR="00F40B7C" w:rsidRPr="000D28CC">
        <w:rPr>
          <w:rFonts w:ascii="Arial" w:hAnsi="Arial" w:cs="Arial"/>
          <w:b/>
          <w:sz w:val="24"/>
          <w:szCs w:val="24"/>
          <w:lang w:val="es-CL"/>
        </w:rPr>
        <w:t>nombramiento en Altos Cargos</w:t>
      </w:r>
      <w:r w:rsidR="00F40B7C" w:rsidRPr="000D28CC">
        <w:rPr>
          <w:rFonts w:ascii="Arial" w:hAnsi="Arial" w:cs="Arial"/>
          <w:sz w:val="24"/>
          <w:szCs w:val="24"/>
          <w:lang w:val="es-CL"/>
        </w:rPr>
        <w:t>: Ya en el 2023 hay avances, como el nombramiento de Paula Carrasco Bórquez como la primera mujer en alcanzar el grado de general e</w:t>
      </w:r>
      <w:r w:rsidR="006E7F09" w:rsidRPr="000D28CC">
        <w:rPr>
          <w:rFonts w:ascii="Arial" w:hAnsi="Arial" w:cs="Arial"/>
          <w:sz w:val="24"/>
          <w:szCs w:val="24"/>
          <w:lang w:val="es-CL"/>
        </w:rPr>
        <w:t>n las Fuerzas Armadas de Chile</w:t>
      </w:r>
      <w:r w:rsidR="00346D6F" w:rsidRPr="000D28CC">
        <w:rPr>
          <w:rFonts w:ascii="Arial" w:hAnsi="Arial" w:cs="Arial"/>
          <w:sz w:val="24"/>
          <w:szCs w:val="24"/>
          <w:lang w:val="es-CL"/>
        </w:rPr>
        <w:t>, de la Fuerza Aérea</w:t>
      </w:r>
      <w:r w:rsidR="006E7F09" w:rsidRPr="000D28CC">
        <w:rPr>
          <w:rFonts w:ascii="Arial" w:hAnsi="Arial" w:cs="Arial"/>
          <w:sz w:val="24"/>
          <w:szCs w:val="24"/>
          <w:lang w:val="es-CL"/>
        </w:rPr>
        <w:t xml:space="preserve">. </w:t>
      </w:r>
      <w:r w:rsidR="00346D6F" w:rsidRPr="000D28CC">
        <w:rPr>
          <w:rFonts w:ascii="Arial" w:hAnsi="Arial" w:cs="Arial"/>
          <w:sz w:val="24"/>
          <w:szCs w:val="24"/>
          <w:lang w:val="es-CL"/>
        </w:rPr>
        <w:t>Por su parte, más recientemente, d</w:t>
      </w:r>
      <w:r w:rsidR="006E7F09" w:rsidRPr="000D28CC">
        <w:rPr>
          <w:rFonts w:ascii="Arial" w:hAnsi="Arial" w:cs="Arial"/>
          <w:sz w:val="24"/>
          <w:szCs w:val="24"/>
          <w:lang w:val="es-CL"/>
        </w:rPr>
        <w:t xml:space="preserve">os mujeres alcanzan grado de general inspector de Carabineros por primera </w:t>
      </w:r>
      <w:r w:rsidR="00ED199A" w:rsidRPr="000D28CC">
        <w:rPr>
          <w:rFonts w:ascii="Arial" w:hAnsi="Arial" w:cs="Arial"/>
          <w:sz w:val="24"/>
          <w:szCs w:val="24"/>
          <w:lang w:val="es-CL"/>
        </w:rPr>
        <w:t xml:space="preserve">vez en la </w:t>
      </w:r>
      <w:r w:rsidR="00346D6F" w:rsidRPr="000D28CC">
        <w:rPr>
          <w:rFonts w:ascii="Arial" w:hAnsi="Arial" w:cs="Arial"/>
          <w:sz w:val="24"/>
          <w:szCs w:val="24"/>
          <w:lang w:val="es-CL"/>
        </w:rPr>
        <w:t>historia de la institución</w:t>
      </w:r>
      <w:r w:rsidR="006E7F09" w:rsidRPr="000D28CC">
        <w:rPr>
          <w:rFonts w:ascii="Arial" w:hAnsi="Arial" w:cs="Arial"/>
          <w:sz w:val="24"/>
          <w:szCs w:val="24"/>
          <w:lang w:val="es-CL"/>
        </w:rPr>
        <w:t xml:space="preserve"> (Aton Chile). </w:t>
      </w:r>
      <w:r w:rsidR="00F40B7C" w:rsidRPr="000D28CC">
        <w:rPr>
          <w:rFonts w:ascii="Arial" w:hAnsi="Arial" w:cs="Arial"/>
          <w:sz w:val="24"/>
          <w:szCs w:val="24"/>
          <w:lang w:val="es-CL"/>
        </w:rPr>
        <w:t xml:space="preserve">Estos casos aún son excepcionales y no la norma. </w:t>
      </w:r>
      <w:r w:rsidR="00315EAF" w:rsidRPr="000D28CC">
        <w:rPr>
          <w:rFonts w:ascii="Arial" w:hAnsi="Arial" w:cs="Arial"/>
          <w:sz w:val="24"/>
          <w:szCs w:val="24"/>
          <w:lang w:val="es-CL"/>
        </w:rPr>
        <w:t xml:space="preserve">Este hito refleja un compromiso institucional con la equidad de género y sirve como un modelo inspirador para las mujeres en el ámbito militar </w:t>
      </w:r>
      <w:r w:rsidR="00315EAF" w:rsidRPr="000D28CC">
        <w:rPr>
          <w:rFonts w:ascii="Arial" w:hAnsi="Arial" w:cs="Arial"/>
          <w:b/>
          <w:sz w:val="24"/>
          <w:szCs w:val="24"/>
          <w:lang w:val="es-CL"/>
        </w:rPr>
        <w:t>(CNN Chile) (El Mostrad</w:t>
      </w:r>
      <w:r w:rsidR="000D28CC">
        <w:rPr>
          <w:rFonts w:ascii="Arial" w:hAnsi="Arial" w:cs="Arial"/>
          <w:b/>
          <w:sz w:val="24"/>
          <w:szCs w:val="24"/>
          <w:lang w:val="es-CL"/>
        </w:rPr>
        <w:t>or)</w:t>
      </w:r>
    </w:p>
    <w:p w14:paraId="7CEFCC7C" w14:textId="77777777" w:rsidR="001B4684" w:rsidRDefault="00492FBE" w:rsidP="000D28CC">
      <w:pPr>
        <w:tabs>
          <w:tab w:val="left" w:pos="567"/>
        </w:tabs>
        <w:spacing w:line="360" w:lineRule="auto"/>
        <w:jc w:val="both"/>
        <w:rPr>
          <w:rFonts w:ascii="Arial" w:hAnsi="Arial" w:cs="Arial"/>
          <w:b/>
          <w:sz w:val="24"/>
          <w:szCs w:val="24"/>
          <w:lang w:val="es-CL"/>
        </w:rPr>
      </w:pPr>
      <w:r w:rsidRPr="000D28CC">
        <w:rPr>
          <w:rFonts w:ascii="Arial" w:hAnsi="Arial" w:cs="Arial"/>
          <w:sz w:val="24"/>
          <w:szCs w:val="24"/>
          <w:lang w:val="es-CL"/>
        </w:rPr>
        <w:tab/>
      </w:r>
      <w:r w:rsidR="000D28CC" w:rsidRPr="000D28CC">
        <w:rPr>
          <w:rFonts w:ascii="Arial" w:hAnsi="Arial" w:cs="Arial"/>
          <w:b/>
          <w:sz w:val="24"/>
          <w:szCs w:val="24"/>
          <w:lang w:val="es-CL"/>
        </w:rPr>
        <w:t>Reconocimiento y visibilidad:</w:t>
      </w:r>
      <w:r w:rsidR="000D28CC">
        <w:rPr>
          <w:rFonts w:ascii="Arial" w:hAnsi="Arial" w:cs="Arial"/>
          <w:sz w:val="24"/>
          <w:szCs w:val="24"/>
          <w:lang w:val="es-CL"/>
        </w:rPr>
        <w:t xml:space="preserve"> </w:t>
      </w:r>
      <w:r w:rsidR="00346D6F" w:rsidRPr="000D28CC">
        <w:rPr>
          <w:rFonts w:ascii="Arial" w:hAnsi="Arial" w:cs="Arial"/>
          <w:sz w:val="24"/>
          <w:szCs w:val="24"/>
          <w:lang w:val="es-CL"/>
        </w:rPr>
        <w:t>Pero en la Armada, d</w:t>
      </w:r>
      <w:r w:rsidRPr="000D28CC">
        <w:rPr>
          <w:rFonts w:ascii="Arial" w:hAnsi="Arial" w:cs="Arial"/>
          <w:sz w:val="24"/>
          <w:szCs w:val="24"/>
          <w:lang w:val="es-CL"/>
        </w:rPr>
        <w:t>esde el 2007, añ</w:t>
      </w:r>
      <w:r w:rsidRPr="00492FBE">
        <w:rPr>
          <w:rFonts w:ascii="Arial" w:hAnsi="Arial" w:cs="Arial"/>
          <w:sz w:val="24"/>
          <w:szCs w:val="24"/>
          <w:lang w:val="es-CL"/>
        </w:rPr>
        <w:t>o que in</w:t>
      </w:r>
      <w:r w:rsidR="00346D6F">
        <w:rPr>
          <w:rFonts w:ascii="Arial" w:hAnsi="Arial" w:cs="Arial"/>
          <w:sz w:val="24"/>
          <w:szCs w:val="24"/>
          <w:lang w:val="es-CL"/>
        </w:rPr>
        <w:t>gresaron las mujeres a la institución</w:t>
      </w:r>
      <w:r w:rsidRPr="00492FBE">
        <w:rPr>
          <w:rFonts w:ascii="Arial" w:hAnsi="Arial" w:cs="Arial"/>
          <w:sz w:val="24"/>
          <w:szCs w:val="24"/>
          <w:lang w:val="es-CL"/>
        </w:rPr>
        <w:t>, ha existido una falta de representación y modelos a seguir</w:t>
      </w:r>
      <w:r>
        <w:rPr>
          <w:rFonts w:ascii="Arial" w:hAnsi="Arial" w:cs="Arial"/>
          <w:sz w:val="24"/>
          <w:szCs w:val="24"/>
          <w:lang w:val="es-CL"/>
        </w:rPr>
        <w:t xml:space="preserve"> entre las mujeres</w:t>
      </w:r>
      <w:r w:rsidR="00346D6F">
        <w:rPr>
          <w:rFonts w:ascii="Arial" w:hAnsi="Arial" w:cs="Arial"/>
          <w:sz w:val="24"/>
          <w:szCs w:val="24"/>
          <w:lang w:val="es-CL"/>
        </w:rPr>
        <w:t>, con una escasa visibilidad. La falta de</w:t>
      </w:r>
      <w:r w:rsidRPr="00492FBE">
        <w:rPr>
          <w:rFonts w:ascii="Arial" w:hAnsi="Arial" w:cs="Arial"/>
          <w:sz w:val="24"/>
          <w:szCs w:val="24"/>
          <w:lang w:val="es-CL"/>
        </w:rPr>
        <w:t xml:space="preserve"> reconocimiento</w:t>
      </w:r>
      <w:r w:rsidR="00346D6F">
        <w:rPr>
          <w:rFonts w:ascii="Arial" w:hAnsi="Arial" w:cs="Arial"/>
          <w:sz w:val="24"/>
          <w:szCs w:val="24"/>
          <w:lang w:val="es-CL"/>
        </w:rPr>
        <w:t xml:space="preserve"> y</w:t>
      </w:r>
      <w:r w:rsidRPr="00492FBE">
        <w:rPr>
          <w:rFonts w:ascii="Arial" w:hAnsi="Arial" w:cs="Arial"/>
          <w:sz w:val="24"/>
          <w:szCs w:val="24"/>
          <w:lang w:val="es-CL"/>
        </w:rPr>
        <w:t xml:space="preserve"> </w:t>
      </w:r>
      <w:r w:rsidR="00346D6F" w:rsidRPr="00492FBE">
        <w:rPr>
          <w:rFonts w:ascii="Arial" w:hAnsi="Arial" w:cs="Arial"/>
          <w:sz w:val="24"/>
          <w:szCs w:val="24"/>
          <w:lang w:val="es-CL"/>
        </w:rPr>
        <w:t xml:space="preserve">visibilidad </w:t>
      </w:r>
      <w:r w:rsidRPr="00492FBE">
        <w:rPr>
          <w:rFonts w:ascii="Arial" w:hAnsi="Arial" w:cs="Arial"/>
          <w:sz w:val="24"/>
          <w:szCs w:val="24"/>
          <w:lang w:val="es-CL"/>
        </w:rPr>
        <w:t>de las contribucione</w:t>
      </w:r>
      <w:r w:rsidR="00346D6F">
        <w:rPr>
          <w:rFonts w:ascii="Arial" w:hAnsi="Arial" w:cs="Arial"/>
          <w:sz w:val="24"/>
          <w:szCs w:val="24"/>
          <w:lang w:val="es-CL"/>
        </w:rPr>
        <w:t>s de las mujeres en la Armada dificulta su integración. Co</w:t>
      </w:r>
      <w:r w:rsidRPr="00492FBE">
        <w:rPr>
          <w:rFonts w:ascii="Arial" w:hAnsi="Arial" w:cs="Arial"/>
          <w:sz w:val="24"/>
          <w:szCs w:val="24"/>
          <w:lang w:val="es-CL"/>
        </w:rPr>
        <w:t>n modelos a seguir y re</w:t>
      </w:r>
      <w:r w:rsidR="000D28CC">
        <w:rPr>
          <w:rFonts w:ascii="Arial" w:hAnsi="Arial" w:cs="Arial"/>
          <w:sz w:val="24"/>
          <w:szCs w:val="24"/>
          <w:lang w:val="es-CL"/>
        </w:rPr>
        <w:t>conocimiento adecuado, es más fá</w:t>
      </w:r>
      <w:r w:rsidRPr="00492FBE">
        <w:rPr>
          <w:rFonts w:ascii="Arial" w:hAnsi="Arial" w:cs="Arial"/>
          <w:sz w:val="24"/>
          <w:szCs w:val="24"/>
          <w:lang w:val="es-CL"/>
        </w:rPr>
        <w:t xml:space="preserve">cil atraer y retener a mujeres talentosas en el ámbito militar (Diálogo Américas). </w:t>
      </w:r>
      <w:r w:rsidR="00315EAF" w:rsidRPr="001B4684">
        <w:rPr>
          <w:rFonts w:ascii="Arial" w:hAnsi="Arial" w:cs="Arial"/>
          <w:sz w:val="24"/>
          <w:szCs w:val="24"/>
          <w:lang w:val="es-CL"/>
        </w:rPr>
        <w:t>Las mujeres</w:t>
      </w:r>
      <w:r w:rsidR="000D28CC">
        <w:rPr>
          <w:rFonts w:ascii="Arial" w:hAnsi="Arial" w:cs="Arial"/>
          <w:sz w:val="24"/>
          <w:szCs w:val="24"/>
          <w:lang w:val="es-CL"/>
        </w:rPr>
        <w:t xml:space="preserve"> en la Armada</w:t>
      </w:r>
      <w:r w:rsidR="00315EAF" w:rsidRPr="001B4684">
        <w:rPr>
          <w:rFonts w:ascii="Arial" w:hAnsi="Arial" w:cs="Arial"/>
          <w:sz w:val="24"/>
          <w:szCs w:val="24"/>
          <w:lang w:val="es-CL"/>
        </w:rPr>
        <w:t xml:space="preserve"> de Chile no solo participan en roles de apoyo, sino también en posiciones de liderazgo y operaciones críticas. Por ejemplo, durante la pandemia de COVID-19 y en diversas emergencias n</w:t>
      </w:r>
      <w:r w:rsidR="000D28CC">
        <w:rPr>
          <w:rFonts w:ascii="Arial" w:hAnsi="Arial" w:cs="Arial"/>
          <w:sz w:val="24"/>
          <w:szCs w:val="24"/>
          <w:lang w:val="es-CL"/>
        </w:rPr>
        <w:t>acionales, las mujeres de la Armada</w:t>
      </w:r>
      <w:r w:rsidR="00315EAF" w:rsidRPr="001B4684">
        <w:rPr>
          <w:rFonts w:ascii="Arial" w:hAnsi="Arial" w:cs="Arial"/>
          <w:sz w:val="24"/>
          <w:szCs w:val="24"/>
          <w:lang w:val="es-CL"/>
        </w:rPr>
        <w:t xml:space="preserve"> han desempeñado </w:t>
      </w:r>
      <w:r w:rsidR="000D28CC">
        <w:rPr>
          <w:rFonts w:ascii="Arial" w:hAnsi="Arial" w:cs="Arial"/>
          <w:sz w:val="24"/>
          <w:szCs w:val="24"/>
          <w:lang w:val="es-CL"/>
        </w:rPr>
        <w:t>roles cruciales, pero no son suficientemente</w:t>
      </w:r>
      <w:r w:rsidR="00315EAF" w:rsidRPr="001B4684">
        <w:rPr>
          <w:rFonts w:ascii="Arial" w:hAnsi="Arial" w:cs="Arial"/>
          <w:sz w:val="24"/>
          <w:szCs w:val="24"/>
          <w:lang w:val="es-CL"/>
        </w:rPr>
        <w:t xml:space="preserve"> reconocidas por sus contribuciones </w:t>
      </w:r>
      <w:r w:rsidR="00315EAF" w:rsidRPr="00647DF8">
        <w:rPr>
          <w:rFonts w:ascii="Arial" w:hAnsi="Arial" w:cs="Arial"/>
          <w:b/>
          <w:sz w:val="24"/>
          <w:szCs w:val="24"/>
          <w:highlight w:val="green"/>
          <w:lang w:val="es-CL"/>
          <w:rPrChange w:id="74" w:author="Eduardo C" w:date="2024-11-09T09:41:00Z">
            <w:rPr>
              <w:rFonts w:ascii="Arial" w:hAnsi="Arial" w:cs="Arial"/>
              <w:b/>
              <w:sz w:val="24"/>
              <w:szCs w:val="24"/>
              <w:lang w:val="es-CL"/>
            </w:rPr>
          </w:rPrChange>
        </w:rPr>
        <w:t>(</w:t>
      </w:r>
      <w:commentRangeStart w:id="75"/>
      <w:r w:rsidR="00315EAF" w:rsidRPr="00647DF8">
        <w:rPr>
          <w:rFonts w:ascii="Arial" w:hAnsi="Arial" w:cs="Arial"/>
          <w:b/>
          <w:sz w:val="24"/>
          <w:szCs w:val="24"/>
          <w:highlight w:val="green"/>
          <w:lang w:val="es-CL"/>
          <w:rPrChange w:id="76" w:author="Eduardo C" w:date="2024-11-09T09:41:00Z">
            <w:rPr>
              <w:rFonts w:ascii="Arial" w:hAnsi="Arial" w:cs="Arial"/>
              <w:b/>
              <w:sz w:val="24"/>
              <w:szCs w:val="24"/>
              <w:highlight w:val="yellow"/>
              <w:lang w:val="es-CL"/>
            </w:rPr>
          </w:rPrChange>
        </w:rPr>
        <w:t>Diálogo Américas</w:t>
      </w:r>
      <w:commentRangeEnd w:id="75"/>
      <w:r w:rsidR="00647DF8">
        <w:rPr>
          <w:rStyle w:val="Refdecomentario"/>
        </w:rPr>
        <w:commentReference w:id="75"/>
      </w:r>
      <w:r w:rsidR="00315EAF" w:rsidRPr="00647DF8">
        <w:rPr>
          <w:rFonts w:ascii="Arial" w:hAnsi="Arial" w:cs="Arial"/>
          <w:b/>
          <w:sz w:val="24"/>
          <w:szCs w:val="24"/>
          <w:highlight w:val="green"/>
          <w:lang w:val="es-CL"/>
          <w:rPrChange w:id="77" w:author="Eduardo C" w:date="2024-11-09T09:41:00Z">
            <w:rPr>
              <w:rFonts w:ascii="Arial" w:hAnsi="Arial" w:cs="Arial"/>
              <w:b/>
              <w:sz w:val="24"/>
              <w:szCs w:val="24"/>
              <w:highlight w:val="yellow"/>
              <w:lang w:val="es-CL"/>
            </w:rPr>
          </w:rPrChange>
        </w:rPr>
        <w:t>).</w:t>
      </w:r>
      <w:r w:rsidR="00AF3209" w:rsidRPr="00647DF8">
        <w:rPr>
          <w:highlight w:val="green"/>
          <w:lang w:val="es-CL"/>
          <w:rPrChange w:id="78" w:author="Eduardo C" w:date="2024-11-09T09:41:00Z">
            <w:rPr>
              <w:lang w:val="es-CL"/>
            </w:rPr>
          </w:rPrChange>
        </w:rPr>
        <w:t xml:space="preserve"> </w:t>
      </w:r>
      <w:r w:rsidR="00AF3209" w:rsidRPr="00647DF8">
        <w:rPr>
          <w:rFonts w:ascii="Arial" w:hAnsi="Arial" w:cs="Arial"/>
          <w:b/>
          <w:sz w:val="24"/>
          <w:szCs w:val="24"/>
          <w:highlight w:val="green"/>
          <w:lang w:val="es-CL"/>
          <w:rPrChange w:id="79" w:author="Eduardo C" w:date="2024-11-09T09:41:00Z">
            <w:rPr>
              <w:rFonts w:ascii="Arial" w:hAnsi="Arial" w:cs="Arial"/>
              <w:b/>
              <w:sz w:val="24"/>
              <w:szCs w:val="24"/>
              <w:lang w:val="es-CL"/>
            </w:rPr>
          </w:rPrChange>
        </w:rPr>
        <w:lastRenderedPageBreak/>
        <w:t>https://dialogo-americas.com/es/articles/fuerzas-armadas-de-chile-entran-en-accion-para-combatir-el-coronavirus/</w:t>
      </w:r>
    </w:p>
    <w:p w14:paraId="1684A57D" w14:textId="77777777" w:rsidR="001B4684" w:rsidRDefault="001B4684" w:rsidP="00315EAF">
      <w:pPr>
        <w:tabs>
          <w:tab w:val="left" w:pos="567"/>
        </w:tabs>
        <w:spacing w:line="360" w:lineRule="auto"/>
        <w:jc w:val="both"/>
        <w:rPr>
          <w:rFonts w:ascii="Arial" w:hAnsi="Arial" w:cs="Arial"/>
          <w:b/>
          <w:sz w:val="24"/>
          <w:szCs w:val="24"/>
          <w:lang w:val="es-CL"/>
        </w:rPr>
      </w:pPr>
      <w:r>
        <w:rPr>
          <w:rFonts w:ascii="Arial" w:hAnsi="Arial" w:cs="Arial"/>
          <w:b/>
          <w:sz w:val="24"/>
          <w:szCs w:val="24"/>
          <w:lang w:val="es-CL"/>
        </w:rPr>
        <w:tab/>
      </w:r>
      <w:r w:rsidR="00315EAF" w:rsidRPr="00315EAF">
        <w:rPr>
          <w:rFonts w:ascii="Arial" w:hAnsi="Arial" w:cs="Arial"/>
          <w:b/>
          <w:sz w:val="24"/>
          <w:szCs w:val="24"/>
          <w:lang w:val="es-CL"/>
        </w:rPr>
        <w:t>Educ</w:t>
      </w:r>
      <w:r>
        <w:rPr>
          <w:rFonts w:ascii="Arial" w:hAnsi="Arial" w:cs="Arial"/>
          <w:b/>
          <w:sz w:val="24"/>
          <w:szCs w:val="24"/>
          <w:lang w:val="es-CL"/>
        </w:rPr>
        <w:t xml:space="preserve">ación y Capacitación en Género: </w:t>
      </w:r>
      <w:r w:rsidR="00315EAF" w:rsidRPr="001B4684">
        <w:rPr>
          <w:rFonts w:ascii="Arial" w:hAnsi="Arial" w:cs="Arial"/>
          <w:sz w:val="24"/>
          <w:szCs w:val="24"/>
          <w:lang w:val="es-CL"/>
        </w:rPr>
        <w:t>Desde 2018, se han implementado programas de capacitación en derechos humanos, equidad de género y violencia, tanto en la formación inicial como en la educaci</w:t>
      </w:r>
      <w:r w:rsidR="000D28CC">
        <w:rPr>
          <w:rFonts w:ascii="Arial" w:hAnsi="Arial" w:cs="Arial"/>
          <w:sz w:val="24"/>
          <w:szCs w:val="24"/>
          <w:lang w:val="es-CL"/>
        </w:rPr>
        <w:t>ón continua del personal de la Armada</w:t>
      </w:r>
      <w:r w:rsidR="00315EAF" w:rsidRPr="001B4684">
        <w:rPr>
          <w:rFonts w:ascii="Arial" w:hAnsi="Arial" w:cs="Arial"/>
          <w:sz w:val="24"/>
          <w:szCs w:val="24"/>
          <w:lang w:val="es-CL"/>
        </w:rPr>
        <w:t xml:space="preserve">. Estos programas buscan sensibilizar y educar al personal sobre la importancia de la equidad y el respeto mutuo dentro de las Fuerzas Armadas </w:t>
      </w:r>
      <w:r w:rsidR="00315EAF" w:rsidRPr="00D35D29">
        <w:rPr>
          <w:rFonts w:ascii="Arial" w:hAnsi="Arial" w:cs="Arial"/>
          <w:b/>
          <w:sz w:val="24"/>
          <w:szCs w:val="24"/>
          <w:highlight w:val="yellow"/>
          <w:lang w:val="es-CL"/>
        </w:rPr>
        <w:t>(Nueva Sociedad).</w:t>
      </w:r>
      <w:r w:rsidR="000561A0">
        <w:rPr>
          <w:rFonts w:ascii="Arial" w:hAnsi="Arial" w:cs="Arial"/>
          <w:b/>
          <w:sz w:val="24"/>
          <w:szCs w:val="24"/>
          <w:lang w:val="es-CL"/>
        </w:rPr>
        <w:t xml:space="preserve"> </w:t>
      </w:r>
      <w:r w:rsidR="000561A0" w:rsidRPr="000561A0">
        <w:rPr>
          <w:rFonts w:ascii="Arial" w:hAnsi="Arial" w:cs="Arial"/>
          <w:sz w:val="24"/>
          <w:szCs w:val="24"/>
          <w:lang w:val="es-CL"/>
        </w:rPr>
        <w:t>Esta es una muy buena práctica en la que estamos trabajando para implementar.</w:t>
      </w:r>
    </w:p>
    <w:p w14:paraId="79CD6A5F" w14:textId="77777777" w:rsidR="00315EAF" w:rsidRPr="00315EAF" w:rsidRDefault="00315EAF" w:rsidP="00315EAF">
      <w:pPr>
        <w:tabs>
          <w:tab w:val="left" w:pos="567"/>
        </w:tabs>
        <w:spacing w:line="360" w:lineRule="auto"/>
        <w:jc w:val="both"/>
        <w:rPr>
          <w:rFonts w:ascii="Arial" w:hAnsi="Arial" w:cs="Arial"/>
          <w:b/>
          <w:sz w:val="24"/>
          <w:szCs w:val="24"/>
          <w:lang w:val="es-CL"/>
        </w:rPr>
      </w:pPr>
      <w:r w:rsidRPr="00315EAF">
        <w:rPr>
          <w:rFonts w:ascii="Arial" w:hAnsi="Arial" w:cs="Arial"/>
          <w:b/>
          <w:sz w:val="24"/>
          <w:szCs w:val="24"/>
          <w:lang w:val="es-CL"/>
        </w:rPr>
        <w:t>LECCIONES APRENDIDAS</w:t>
      </w:r>
    </w:p>
    <w:p w14:paraId="5876C708" w14:textId="77777777" w:rsidR="00315EAF" w:rsidRPr="001B4684" w:rsidRDefault="001B4684" w:rsidP="00315EAF">
      <w:pPr>
        <w:tabs>
          <w:tab w:val="left" w:pos="567"/>
        </w:tabs>
        <w:spacing w:line="360" w:lineRule="auto"/>
        <w:jc w:val="both"/>
        <w:rPr>
          <w:rFonts w:ascii="Arial" w:hAnsi="Arial" w:cs="Arial"/>
          <w:b/>
          <w:sz w:val="24"/>
          <w:szCs w:val="24"/>
          <w:lang w:val="es-CL"/>
        </w:rPr>
      </w:pPr>
      <w:r>
        <w:rPr>
          <w:rFonts w:ascii="Arial" w:hAnsi="Arial" w:cs="Arial"/>
          <w:b/>
          <w:sz w:val="24"/>
          <w:szCs w:val="24"/>
          <w:lang w:val="es-CL"/>
        </w:rPr>
        <w:tab/>
      </w:r>
      <w:r w:rsidR="00315EAF" w:rsidRPr="00315EAF">
        <w:rPr>
          <w:rFonts w:ascii="Arial" w:hAnsi="Arial" w:cs="Arial"/>
          <w:b/>
          <w:sz w:val="24"/>
          <w:szCs w:val="24"/>
          <w:lang w:val="es-CL"/>
        </w:rPr>
        <w:t>Desafí</w:t>
      </w:r>
      <w:r>
        <w:rPr>
          <w:rFonts w:ascii="Arial" w:hAnsi="Arial" w:cs="Arial"/>
          <w:b/>
          <w:sz w:val="24"/>
          <w:szCs w:val="24"/>
          <w:lang w:val="es-CL"/>
        </w:rPr>
        <w:t xml:space="preserve">os en la Cultura Institucional: </w:t>
      </w:r>
      <w:r w:rsidR="00315EAF" w:rsidRPr="001B4684">
        <w:rPr>
          <w:rFonts w:ascii="Arial" w:hAnsi="Arial" w:cs="Arial"/>
          <w:sz w:val="24"/>
          <w:szCs w:val="24"/>
          <w:lang w:val="es-CL"/>
        </w:rPr>
        <w:t xml:space="preserve">A pesar de los avances, persisten desafíos relacionados con la cultura institucional y los estereotipos de género. Las mujeres </w:t>
      </w:r>
      <w:r w:rsidR="000561A0">
        <w:rPr>
          <w:rFonts w:ascii="Arial" w:hAnsi="Arial" w:cs="Arial"/>
          <w:sz w:val="24"/>
          <w:szCs w:val="24"/>
          <w:lang w:val="es-CL"/>
        </w:rPr>
        <w:t xml:space="preserve">de la Armada </w:t>
      </w:r>
      <w:r w:rsidR="00315EAF" w:rsidRPr="001B4684">
        <w:rPr>
          <w:rFonts w:ascii="Arial" w:hAnsi="Arial" w:cs="Arial"/>
          <w:sz w:val="24"/>
          <w:szCs w:val="24"/>
          <w:lang w:val="es-CL"/>
        </w:rPr>
        <w:t>a menudo enfrentan una "exigencia de demostración" constante para ser vistas como competentes, un reto que requiere cambios profundos en</w:t>
      </w:r>
      <w:r w:rsidR="000561A0">
        <w:rPr>
          <w:rFonts w:ascii="Arial" w:hAnsi="Arial" w:cs="Arial"/>
          <w:sz w:val="24"/>
          <w:szCs w:val="24"/>
          <w:lang w:val="es-CL"/>
        </w:rPr>
        <w:t xml:space="preserve"> la percepción y cultura naval </w:t>
      </w:r>
      <w:r w:rsidR="00315EAF" w:rsidRPr="001B4684">
        <w:rPr>
          <w:rFonts w:ascii="Arial" w:hAnsi="Arial" w:cs="Arial"/>
          <w:sz w:val="24"/>
          <w:szCs w:val="24"/>
          <w:lang w:val="es-CL"/>
        </w:rPr>
        <w:t xml:space="preserve"> </w:t>
      </w:r>
      <w:r w:rsidR="00315EAF" w:rsidRPr="00D35D29">
        <w:rPr>
          <w:rFonts w:ascii="Arial" w:hAnsi="Arial" w:cs="Arial"/>
          <w:b/>
          <w:sz w:val="24"/>
          <w:szCs w:val="24"/>
          <w:highlight w:val="yellow"/>
          <w:lang w:val="es-CL"/>
        </w:rPr>
        <w:t>(Revista Marina) (Nueva Sociedad).</w:t>
      </w:r>
    </w:p>
    <w:p w14:paraId="5FBE55F2" w14:textId="77777777" w:rsidR="00315EAF" w:rsidRPr="00315EAF" w:rsidRDefault="001B4684" w:rsidP="00315EAF">
      <w:pPr>
        <w:tabs>
          <w:tab w:val="left" w:pos="567"/>
        </w:tabs>
        <w:spacing w:line="360" w:lineRule="auto"/>
        <w:jc w:val="both"/>
        <w:rPr>
          <w:rFonts w:ascii="Arial" w:hAnsi="Arial" w:cs="Arial"/>
          <w:b/>
          <w:sz w:val="24"/>
          <w:szCs w:val="24"/>
          <w:lang w:val="es-CL"/>
        </w:rPr>
      </w:pPr>
      <w:r>
        <w:rPr>
          <w:rFonts w:ascii="Arial" w:hAnsi="Arial" w:cs="Arial"/>
          <w:b/>
          <w:sz w:val="24"/>
          <w:szCs w:val="24"/>
          <w:lang w:val="es-CL"/>
        </w:rPr>
        <w:tab/>
      </w:r>
      <w:r w:rsidR="00315EAF" w:rsidRPr="00315EAF">
        <w:rPr>
          <w:rFonts w:ascii="Arial" w:hAnsi="Arial" w:cs="Arial"/>
          <w:b/>
          <w:sz w:val="24"/>
          <w:szCs w:val="24"/>
          <w:lang w:val="es-CL"/>
        </w:rPr>
        <w:t>Infraestructura y Equipa</w:t>
      </w:r>
      <w:r>
        <w:rPr>
          <w:rFonts w:ascii="Arial" w:hAnsi="Arial" w:cs="Arial"/>
          <w:b/>
          <w:sz w:val="24"/>
          <w:szCs w:val="24"/>
          <w:lang w:val="es-CL"/>
        </w:rPr>
        <w:t>miento Adaptado:</w:t>
      </w:r>
      <w:r w:rsidRPr="001B4684">
        <w:rPr>
          <w:rFonts w:ascii="Arial" w:hAnsi="Arial" w:cs="Arial"/>
          <w:sz w:val="24"/>
          <w:szCs w:val="24"/>
          <w:lang w:val="es-CL"/>
        </w:rPr>
        <w:t xml:space="preserve"> </w:t>
      </w:r>
      <w:r w:rsidR="00315EAF" w:rsidRPr="001B4684">
        <w:rPr>
          <w:rFonts w:ascii="Arial" w:hAnsi="Arial" w:cs="Arial"/>
          <w:sz w:val="24"/>
          <w:szCs w:val="24"/>
          <w:lang w:val="es-CL"/>
        </w:rPr>
        <w:t xml:space="preserve">La adaptación de infraestructura y equipamiento es esencial para apoyar la integración efectiva de las mujeres. Esto incluye desde instalaciones adecuadas hasta equipo que considera las necesidades físicas de las mujeres, garantizando así un entorno de trabajo equitativo y seguro </w:t>
      </w:r>
      <w:r w:rsidR="00315EAF" w:rsidRPr="00D35D29">
        <w:rPr>
          <w:rFonts w:ascii="Arial" w:hAnsi="Arial" w:cs="Arial"/>
          <w:b/>
          <w:sz w:val="24"/>
          <w:szCs w:val="24"/>
          <w:highlight w:val="yellow"/>
          <w:lang w:val="es-CL"/>
        </w:rPr>
        <w:t>(Revista Marina).</w:t>
      </w:r>
    </w:p>
    <w:p w14:paraId="23F40F2A" w14:textId="77777777" w:rsidR="00315EAF" w:rsidRPr="00315EAF" w:rsidRDefault="001B4684" w:rsidP="00315EAF">
      <w:pPr>
        <w:tabs>
          <w:tab w:val="left" w:pos="567"/>
        </w:tabs>
        <w:spacing w:line="360" w:lineRule="auto"/>
        <w:jc w:val="both"/>
        <w:rPr>
          <w:rFonts w:ascii="Arial" w:hAnsi="Arial" w:cs="Arial"/>
          <w:b/>
          <w:sz w:val="24"/>
          <w:szCs w:val="24"/>
          <w:lang w:val="es-CL"/>
        </w:rPr>
      </w:pPr>
      <w:r>
        <w:rPr>
          <w:rFonts w:ascii="Arial" w:hAnsi="Arial" w:cs="Arial"/>
          <w:b/>
          <w:sz w:val="24"/>
          <w:szCs w:val="24"/>
          <w:lang w:val="es-CL"/>
        </w:rPr>
        <w:tab/>
      </w:r>
      <w:r w:rsidR="00315EAF" w:rsidRPr="00315EAF">
        <w:rPr>
          <w:rFonts w:ascii="Arial" w:hAnsi="Arial" w:cs="Arial"/>
          <w:b/>
          <w:sz w:val="24"/>
          <w:szCs w:val="24"/>
          <w:lang w:val="es-CL"/>
        </w:rPr>
        <w:t>Manejo de</w:t>
      </w:r>
      <w:r>
        <w:rPr>
          <w:rFonts w:ascii="Arial" w:hAnsi="Arial" w:cs="Arial"/>
          <w:b/>
          <w:sz w:val="24"/>
          <w:szCs w:val="24"/>
          <w:lang w:val="es-CL"/>
        </w:rPr>
        <w:t xml:space="preserve"> Casos de Acoso y Abuso Sexual: </w:t>
      </w:r>
      <w:r w:rsidR="00315EAF" w:rsidRPr="001B4684">
        <w:rPr>
          <w:rFonts w:ascii="Arial" w:hAnsi="Arial" w:cs="Arial"/>
          <w:sz w:val="24"/>
          <w:szCs w:val="24"/>
          <w:lang w:val="es-CL"/>
        </w:rPr>
        <w:t xml:space="preserve">La creación de mecanismos efectivos para manejar casos de acoso y abuso sexual es crucial. En Chile, al igual que en otros países de la región, existe la necesidad de fortalecer estos mecanismos, asegurando que las denuncias se gestionen de manera justa y transparente, protegiendo a las denunciantes de represalias </w:t>
      </w:r>
      <w:r w:rsidR="00315EAF" w:rsidRPr="00D35D29">
        <w:rPr>
          <w:rFonts w:ascii="Arial" w:hAnsi="Arial" w:cs="Arial"/>
          <w:b/>
          <w:sz w:val="24"/>
          <w:szCs w:val="24"/>
          <w:highlight w:val="yellow"/>
          <w:lang w:val="es-CL"/>
        </w:rPr>
        <w:t>(Nueva Sociedad).</w:t>
      </w:r>
    </w:p>
    <w:p w14:paraId="64F68776" w14:textId="77777777" w:rsidR="00315EAF" w:rsidRPr="00315EAF" w:rsidRDefault="001B4684" w:rsidP="00315EAF">
      <w:pPr>
        <w:tabs>
          <w:tab w:val="left" w:pos="567"/>
        </w:tabs>
        <w:spacing w:line="360" w:lineRule="auto"/>
        <w:jc w:val="both"/>
        <w:rPr>
          <w:rFonts w:ascii="Arial" w:hAnsi="Arial" w:cs="Arial"/>
          <w:b/>
          <w:sz w:val="24"/>
          <w:szCs w:val="24"/>
          <w:lang w:val="es-CL"/>
        </w:rPr>
      </w:pPr>
      <w:r>
        <w:rPr>
          <w:rFonts w:ascii="Arial" w:hAnsi="Arial" w:cs="Arial"/>
          <w:b/>
          <w:sz w:val="24"/>
          <w:szCs w:val="24"/>
          <w:lang w:val="es-CL"/>
        </w:rPr>
        <w:tab/>
        <w:t xml:space="preserve">Comparación Internacional </w:t>
      </w:r>
      <w:r w:rsidR="00315EAF" w:rsidRPr="001B4684">
        <w:rPr>
          <w:rFonts w:ascii="Arial" w:hAnsi="Arial" w:cs="Arial"/>
          <w:sz w:val="24"/>
          <w:szCs w:val="24"/>
          <w:lang w:val="es-CL"/>
        </w:rPr>
        <w:t>En comparación con otros países latinoamericanos, Chile muestra avances similares a los de Argentina en la creación de oficinas de género y en la incorporación de mujeres en roles significativos dentro de las Fuerzas Armadas. Sin embargo, la implementación de estos avances varía, y la experiencia chilena subraya la importancia de un enfoque integral que combine cambios estructurales con la transformación cultural.</w:t>
      </w:r>
    </w:p>
    <w:p w14:paraId="60B7A576" w14:textId="77777777" w:rsidR="00AD4300" w:rsidRDefault="001B4684" w:rsidP="00BF6E89">
      <w:pPr>
        <w:tabs>
          <w:tab w:val="left" w:pos="567"/>
        </w:tabs>
        <w:spacing w:line="360" w:lineRule="auto"/>
        <w:jc w:val="both"/>
        <w:rPr>
          <w:rFonts w:ascii="Arial" w:hAnsi="Arial" w:cs="Arial"/>
          <w:sz w:val="24"/>
          <w:szCs w:val="24"/>
          <w:lang w:val="es-CL"/>
        </w:rPr>
      </w:pPr>
      <w:r>
        <w:rPr>
          <w:rFonts w:ascii="Arial" w:hAnsi="Arial" w:cs="Arial"/>
          <w:sz w:val="24"/>
          <w:szCs w:val="24"/>
          <w:lang w:val="es-CL"/>
        </w:rPr>
        <w:lastRenderedPageBreak/>
        <w:tab/>
      </w:r>
      <w:r w:rsidR="00315EAF" w:rsidRPr="001B4684">
        <w:rPr>
          <w:rFonts w:ascii="Arial" w:hAnsi="Arial" w:cs="Arial"/>
          <w:sz w:val="24"/>
          <w:szCs w:val="24"/>
          <w:lang w:val="es-CL"/>
        </w:rPr>
        <w:t>El modelo chileno de integración de la mujer en las Fuerzas Armadas demuestra avances importantes y ofrece varias lecciones valiosas. La promoción de mujeres a altos cargos, la implementación de programas de capacitación en género y la adaptación de infraestructura son prácticas destacadas. No obstante, la lucha contra los estereotipos de género y la mejora de los mecanismos de manejo de casos de acoso siguen siendo áreas críticas de enfoque. La experiencia de Chile puede servir como guía para otras naciones que buscan mejorar la equidad de género en sus fuerzas armadas.</w:t>
      </w:r>
    </w:p>
    <w:p w14:paraId="005399C8" w14:textId="77777777" w:rsidR="002C409A" w:rsidRPr="002C409A" w:rsidRDefault="002C409A" w:rsidP="002C409A">
      <w:pPr>
        <w:tabs>
          <w:tab w:val="left" w:pos="567"/>
        </w:tabs>
        <w:spacing w:line="360" w:lineRule="auto"/>
        <w:jc w:val="both"/>
        <w:rPr>
          <w:rFonts w:ascii="Arial" w:hAnsi="Arial" w:cs="Arial"/>
          <w:sz w:val="24"/>
          <w:szCs w:val="24"/>
          <w:lang w:val="es-CL"/>
        </w:rPr>
      </w:pPr>
      <w:r>
        <w:rPr>
          <w:rFonts w:ascii="Arial" w:hAnsi="Arial" w:cs="Arial"/>
          <w:sz w:val="24"/>
          <w:szCs w:val="24"/>
          <w:lang w:val="es-CL"/>
        </w:rPr>
        <w:tab/>
      </w:r>
      <w:r w:rsidRPr="002C409A">
        <w:rPr>
          <w:rFonts w:ascii="Arial" w:hAnsi="Arial" w:cs="Arial"/>
          <w:sz w:val="24"/>
          <w:szCs w:val="24"/>
          <w:lang w:val="es-CL"/>
        </w:rPr>
        <w:t>Chile ha hecho progresos en la integración de mujeres en la Armada, pero aún enfrenta desafíos pendientes. Uno de los principales desafíos es cambiar la cultura y percepciones tradicionales sobre el papel de las mujeres en la Armada. Durante décadas, la participación femenina estuvo restringida a áreas como la salud ¹.</w:t>
      </w:r>
    </w:p>
    <w:p w14:paraId="223F2F14" w14:textId="77777777" w:rsidR="002C409A" w:rsidRPr="002C409A" w:rsidRDefault="002C409A" w:rsidP="002C409A">
      <w:pPr>
        <w:tabs>
          <w:tab w:val="left" w:pos="567"/>
        </w:tabs>
        <w:spacing w:line="360" w:lineRule="auto"/>
        <w:jc w:val="both"/>
        <w:rPr>
          <w:rFonts w:ascii="Arial" w:hAnsi="Arial" w:cs="Arial"/>
          <w:sz w:val="24"/>
          <w:szCs w:val="24"/>
          <w:lang w:val="es-CL"/>
        </w:rPr>
      </w:pPr>
      <w:r w:rsidRPr="002C409A">
        <w:rPr>
          <w:rFonts w:ascii="Arial" w:hAnsi="Arial" w:cs="Arial"/>
          <w:sz w:val="24"/>
          <w:szCs w:val="24"/>
          <w:lang w:val="es-CL"/>
        </w:rPr>
        <w:t>Desafíos actuales:</w:t>
      </w:r>
    </w:p>
    <w:p w14:paraId="6CFDC631" w14:textId="77777777" w:rsidR="002C409A" w:rsidRPr="002C409A" w:rsidRDefault="002C409A" w:rsidP="002C409A">
      <w:pPr>
        <w:tabs>
          <w:tab w:val="left" w:pos="567"/>
        </w:tabs>
        <w:spacing w:line="360" w:lineRule="auto"/>
        <w:jc w:val="both"/>
        <w:rPr>
          <w:rFonts w:ascii="Arial" w:hAnsi="Arial" w:cs="Arial"/>
          <w:sz w:val="24"/>
          <w:szCs w:val="24"/>
          <w:lang w:val="es-CL"/>
        </w:rPr>
      </w:pPr>
      <w:r w:rsidRPr="002C409A">
        <w:rPr>
          <w:rFonts w:ascii="Arial" w:hAnsi="Arial" w:cs="Arial"/>
          <w:sz w:val="24"/>
          <w:szCs w:val="24"/>
          <w:lang w:val="es-CL"/>
        </w:rPr>
        <w:t>- Cambio cultural: Es necesario modificar la cultura y las actitudes dentro de la Armada para aceptar y valorar la contribución de las mujeres en todos los ámbitos ².</w:t>
      </w:r>
    </w:p>
    <w:p w14:paraId="5EA9294E" w14:textId="77777777" w:rsidR="002C409A" w:rsidRPr="002C409A" w:rsidRDefault="002C409A" w:rsidP="002C409A">
      <w:pPr>
        <w:tabs>
          <w:tab w:val="left" w:pos="567"/>
        </w:tabs>
        <w:spacing w:line="360" w:lineRule="auto"/>
        <w:jc w:val="both"/>
        <w:rPr>
          <w:rFonts w:ascii="Arial" w:hAnsi="Arial" w:cs="Arial"/>
          <w:sz w:val="24"/>
          <w:szCs w:val="24"/>
          <w:lang w:val="es-CL"/>
        </w:rPr>
      </w:pPr>
      <w:r w:rsidRPr="002C409A">
        <w:rPr>
          <w:rFonts w:ascii="Arial" w:hAnsi="Arial" w:cs="Arial"/>
          <w:sz w:val="24"/>
          <w:szCs w:val="24"/>
          <w:lang w:val="es-CL"/>
        </w:rPr>
        <w:t>- Oportunidades equitativas: Garantizar que las mujeres tengan acceso a oportunidades de capacitación, ascenso y especialización en igualdad de condiciones que los hombres.</w:t>
      </w:r>
    </w:p>
    <w:p w14:paraId="1AA27792" w14:textId="77777777" w:rsidR="002C409A" w:rsidRPr="002C409A" w:rsidRDefault="002C409A" w:rsidP="002C409A">
      <w:pPr>
        <w:tabs>
          <w:tab w:val="left" w:pos="567"/>
        </w:tabs>
        <w:spacing w:line="360" w:lineRule="auto"/>
        <w:jc w:val="both"/>
        <w:rPr>
          <w:rFonts w:ascii="Arial" w:hAnsi="Arial" w:cs="Arial"/>
          <w:sz w:val="24"/>
          <w:szCs w:val="24"/>
          <w:lang w:val="es-CL"/>
        </w:rPr>
      </w:pPr>
      <w:r w:rsidRPr="002C409A">
        <w:rPr>
          <w:rFonts w:ascii="Arial" w:hAnsi="Arial" w:cs="Arial"/>
          <w:sz w:val="24"/>
          <w:szCs w:val="24"/>
          <w:lang w:val="es-CL"/>
        </w:rPr>
        <w:t>- Eliminación de estereotipos: Superar los estereotipos de género que limitan el potencial de las mujeres en la Armada.</w:t>
      </w:r>
    </w:p>
    <w:p w14:paraId="65D1D488" w14:textId="77777777" w:rsidR="002C409A" w:rsidRPr="002C409A" w:rsidRDefault="002C409A" w:rsidP="002C409A">
      <w:pPr>
        <w:tabs>
          <w:tab w:val="left" w:pos="567"/>
        </w:tabs>
        <w:spacing w:line="360" w:lineRule="auto"/>
        <w:jc w:val="both"/>
        <w:rPr>
          <w:rFonts w:ascii="Arial" w:hAnsi="Arial" w:cs="Arial"/>
          <w:sz w:val="24"/>
          <w:szCs w:val="24"/>
          <w:lang w:val="es-CL"/>
        </w:rPr>
      </w:pPr>
      <w:r w:rsidRPr="002C409A">
        <w:rPr>
          <w:rFonts w:ascii="Arial" w:hAnsi="Arial" w:cs="Arial"/>
          <w:sz w:val="24"/>
          <w:szCs w:val="24"/>
          <w:lang w:val="es-CL"/>
        </w:rPr>
        <w:t>- Retención de talento: Desarrollar estrategias para retener a las mujeres en la Armada y evitar la pérdida de talento ².</w:t>
      </w:r>
    </w:p>
    <w:p w14:paraId="3DD363F6" w14:textId="77777777" w:rsidR="002C409A" w:rsidRPr="002C409A" w:rsidRDefault="002C409A" w:rsidP="002C409A">
      <w:pPr>
        <w:tabs>
          <w:tab w:val="left" w:pos="567"/>
        </w:tabs>
        <w:spacing w:line="360" w:lineRule="auto"/>
        <w:jc w:val="both"/>
        <w:rPr>
          <w:rFonts w:ascii="Arial" w:hAnsi="Arial" w:cs="Arial"/>
          <w:sz w:val="24"/>
          <w:szCs w:val="24"/>
          <w:lang w:val="es-CL"/>
        </w:rPr>
      </w:pPr>
      <w:r w:rsidRPr="002C409A">
        <w:rPr>
          <w:rFonts w:ascii="Arial" w:hAnsi="Arial" w:cs="Arial"/>
          <w:sz w:val="24"/>
          <w:szCs w:val="24"/>
          <w:lang w:val="es-CL"/>
        </w:rPr>
        <w:t>Avances previos:</w:t>
      </w:r>
    </w:p>
    <w:p w14:paraId="71AEA630" w14:textId="77777777" w:rsidR="002C409A" w:rsidRPr="002C409A" w:rsidRDefault="002C409A" w:rsidP="002C409A">
      <w:pPr>
        <w:tabs>
          <w:tab w:val="left" w:pos="567"/>
        </w:tabs>
        <w:spacing w:line="360" w:lineRule="auto"/>
        <w:jc w:val="both"/>
        <w:rPr>
          <w:rFonts w:ascii="Arial" w:hAnsi="Arial" w:cs="Arial"/>
          <w:sz w:val="24"/>
          <w:szCs w:val="24"/>
          <w:lang w:val="es-CL"/>
        </w:rPr>
      </w:pPr>
      <w:r w:rsidRPr="002C409A">
        <w:rPr>
          <w:rFonts w:ascii="Arial" w:hAnsi="Arial" w:cs="Arial"/>
          <w:sz w:val="24"/>
          <w:szCs w:val="24"/>
          <w:lang w:val="es-CL"/>
        </w:rPr>
        <w:t>- La publicación del Segundo Libro de la Defensa Nacional en 2002 fue un paso importante hacia la transparencia y la igualdad de género en la Armada ³.</w:t>
      </w:r>
    </w:p>
    <w:p w14:paraId="542A66C3" w14:textId="77777777" w:rsidR="002C409A" w:rsidRPr="002C409A" w:rsidRDefault="002C409A" w:rsidP="002C409A">
      <w:pPr>
        <w:tabs>
          <w:tab w:val="left" w:pos="567"/>
        </w:tabs>
        <w:spacing w:line="360" w:lineRule="auto"/>
        <w:jc w:val="both"/>
        <w:rPr>
          <w:rFonts w:ascii="Arial" w:hAnsi="Arial" w:cs="Arial"/>
          <w:sz w:val="24"/>
          <w:szCs w:val="24"/>
          <w:lang w:val="es-CL"/>
        </w:rPr>
      </w:pPr>
      <w:r w:rsidRPr="002C409A">
        <w:rPr>
          <w:rFonts w:ascii="Arial" w:hAnsi="Arial" w:cs="Arial"/>
          <w:sz w:val="24"/>
          <w:szCs w:val="24"/>
          <w:lang w:val="es-CL"/>
        </w:rPr>
        <w:t>- La convocatoria al Servicio Militar Voluntario Femenino en 1995 marcó un hito en la integración de mujeres en las Fuerzas Armadas ⁴.</w:t>
      </w:r>
    </w:p>
    <w:p w14:paraId="79B53342" w14:textId="77777777" w:rsidR="002C409A" w:rsidRPr="00D35D29" w:rsidRDefault="002C409A" w:rsidP="002C409A">
      <w:pPr>
        <w:tabs>
          <w:tab w:val="left" w:pos="567"/>
        </w:tabs>
        <w:spacing w:line="360" w:lineRule="auto"/>
        <w:jc w:val="both"/>
        <w:rPr>
          <w:rFonts w:ascii="Arial" w:hAnsi="Arial" w:cs="Arial"/>
          <w:sz w:val="24"/>
          <w:szCs w:val="24"/>
          <w:lang w:val="es-CL"/>
        </w:rPr>
      </w:pPr>
      <w:r w:rsidRPr="002C409A">
        <w:rPr>
          <w:rFonts w:ascii="Arial" w:hAnsi="Arial" w:cs="Arial"/>
          <w:sz w:val="24"/>
          <w:szCs w:val="24"/>
          <w:lang w:val="es-CL"/>
        </w:rPr>
        <w:t>Es esencial abordar estos desafíos para lograr una integración plena y efectiva de las mujeres en la Armada de Chile.</w:t>
      </w:r>
    </w:p>
    <w:p w14:paraId="377C64D0" w14:textId="77777777" w:rsidR="00457800" w:rsidRPr="007B7A71" w:rsidRDefault="00AD4300" w:rsidP="00AD4300">
      <w:pPr>
        <w:tabs>
          <w:tab w:val="left" w:pos="567"/>
        </w:tabs>
        <w:spacing w:line="360" w:lineRule="auto"/>
        <w:jc w:val="both"/>
        <w:rPr>
          <w:rFonts w:ascii="Arial" w:hAnsi="Arial" w:cs="Arial"/>
          <w:b/>
          <w:sz w:val="24"/>
          <w:szCs w:val="24"/>
          <w:lang w:val="es-CL"/>
        </w:rPr>
      </w:pPr>
      <w:r>
        <w:rPr>
          <w:rFonts w:ascii="Arial" w:hAnsi="Arial" w:cs="Arial"/>
          <w:b/>
          <w:sz w:val="24"/>
          <w:szCs w:val="24"/>
          <w:lang w:val="es-CL"/>
        </w:rPr>
        <w:lastRenderedPageBreak/>
        <w:t xml:space="preserve">5.      </w:t>
      </w:r>
      <w:r w:rsidR="007B7A71" w:rsidRPr="007B7A71">
        <w:rPr>
          <w:rFonts w:ascii="Arial" w:hAnsi="Arial" w:cs="Arial"/>
          <w:b/>
          <w:sz w:val="24"/>
          <w:szCs w:val="24"/>
          <w:lang w:val="es-CL"/>
        </w:rPr>
        <w:t>BIBLIOGRAFÍA</w:t>
      </w:r>
    </w:p>
    <w:p w14:paraId="3A344087"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INDH. (2005). Manual de Derechos humanos para las Fuerzas Armadas. Obtenido de https://www.iidh.ed.cr/IIDH/media/1990/manual-de-ddhh-para-ffaa-2004.pdf</w:t>
      </w:r>
    </w:p>
    <w:p w14:paraId="019C4108"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INDH. (Diciembre de 2011). ESTUDIO SOBRE LA INTEGRACIÓN DE EDUCACIÓN EN DERECHOS HUMANOS EN LA FORMACIÓN DE LAS FUERZAS ARMADAS. Obtenido de http://bibliotecadigital.indh.cl/bitstream/handle/123456789/253/Bolet%C3%ADn%20N%C2%B02%20EDH%20FFAA.pdf?sequence=1</w:t>
      </w:r>
    </w:p>
    <w:p w14:paraId="6277760B"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 xml:space="preserve">INDH. (Diciembre de 2011). LA IMPORTANCIA DE EDUCAR EN DERECHOS HUMANOS. Obtenido de </w:t>
      </w:r>
      <w:ins w:id="80" w:author="Eduardo C" w:date="2024-11-09T09:24:00Z">
        <w:r w:rsidR="00F83AB9">
          <w:rPr>
            <w:rFonts w:ascii="Arial" w:hAnsi="Arial" w:cs="Arial"/>
            <w:sz w:val="24"/>
            <w:szCs w:val="24"/>
            <w:lang w:val="es-CL"/>
          </w:rPr>
          <w:fldChar w:fldCharType="begin"/>
        </w:r>
        <w:r w:rsidR="00F83AB9">
          <w:rPr>
            <w:rFonts w:ascii="Arial" w:hAnsi="Arial" w:cs="Arial"/>
            <w:sz w:val="24"/>
            <w:szCs w:val="24"/>
            <w:lang w:val="es-CL"/>
          </w:rPr>
          <w:instrText xml:space="preserve"> HYPERLINK "</w:instrText>
        </w:r>
      </w:ins>
      <w:r w:rsidR="00F83AB9" w:rsidRPr="00457800">
        <w:rPr>
          <w:rFonts w:ascii="Arial" w:hAnsi="Arial" w:cs="Arial"/>
          <w:sz w:val="24"/>
          <w:szCs w:val="24"/>
          <w:lang w:val="es-CL"/>
        </w:rPr>
        <w:instrText>http://bibliotecadigital.indh.cl/bitstream/handle/123456789/253/Bolet%C3%ADn%20N%C2%B02%20EDH%20FFAA.pdf?sequence=1,%20Bolet%C3%ADn%20Informativo%20INDH%20N%C2%BA2,%20Diciembre%202011,%20p%C3%A1g.1</w:instrText>
      </w:r>
      <w:ins w:id="81" w:author="Eduardo C" w:date="2024-11-09T09:24:00Z">
        <w:r w:rsidR="00F83AB9">
          <w:rPr>
            <w:rFonts w:ascii="Arial" w:hAnsi="Arial" w:cs="Arial"/>
            <w:sz w:val="24"/>
            <w:szCs w:val="24"/>
            <w:lang w:val="es-CL"/>
          </w:rPr>
          <w:instrText xml:space="preserve">" </w:instrText>
        </w:r>
        <w:r w:rsidR="00F83AB9">
          <w:rPr>
            <w:rFonts w:ascii="Arial" w:hAnsi="Arial" w:cs="Arial"/>
            <w:sz w:val="24"/>
            <w:szCs w:val="24"/>
            <w:lang w:val="es-CL"/>
          </w:rPr>
          <w:fldChar w:fldCharType="separate"/>
        </w:r>
      </w:ins>
      <w:r w:rsidR="00F83AB9" w:rsidRPr="001B15C7">
        <w:rPr>
          <w:rStyle w:val="Hipervnculo"/>
          <w:rFonts w:ascii="Arial" w:hAnsi="Arial" w:cs="Arial"/>
          <w:sz w:val="24"/>
          <w:szCs w:val="24"/>
          <w:lang w:val="es-CL"/>
        </w:rPr>
        <w:t>http://bibliotecadigital.indh.cl/bitstream/handle/123456789/253/Bolet%C3%ADn%20N%C2%B02%20EDH%20FFAA.pdf?sequence=1,%20Bolet%C3%ADn%20Informativo%20INDH%20N%C2%BA2,%20Diciembre%202011,%20p%C3%A1g.1</w:t>
      </w:r>
      <w:ins w:id="82" w:author="Eduardo C" w:date="2024-11-09T09:24:00Z">
        <w:r w:rsidR="00F83AB9">
          <w:rPr>
            <w:rFonts w:ascii="Arial" w:hAnsi="Arial" w:cs="Arial"/>
            <w:sz w:val="24"/>
            <w:szCs w:val="24"/>
            <w:lang w:val="es-CL"/>
          </w:rPr>
          <w:fldChar w:fldCharType="end"/>
        </w:r>
      </w:ins>
      <w:r w:rsidRPr="00457800">
        <w:rPr>
          <w:rFonts w:ascii="Arial" w:hAnsi="Arial" w:cs="Arial"/>
          <w:sz w:val="24"/>
          <w:szCs w:val="24"/>
          <w:lang w:val="es-CL"/>
        </w:rPr>
        <w:t>.</w:t>
      </w:r>
      <w:ins w:id="83" w:author="Eduardo C" w:date="2024-11-09T09:24:00Z">
        <w:r w:rsidR="00F83AB9">
          <w:rPr>
            <w:rFonts w:ascii="Arial" w:hAnsi="Arial" w:cs="Arial"/>
            <w:sz w:val="24"/>
            <w:szCs w:val="24"/>
            <w:lang w:val="es-CL"/>
          </w:rPr>
          <w:t xml:space="preserve"> </w:t>
        </w:r>
      </w:ins>
    </w:p>
    <w:p w14:paraId="1BF86F4C"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Marchetti, X. G. (2016). La Resolución 1325 del Consejo de Seguridad de las Naciones Unidas. A 15 años de su adopción. Revista Tribuna Internacional, 53-68.</w:t>
      </w:r>
    </w:p>
    <w:p w14:paraId="24D279BF"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 xml:space="preserve">Nacional, M. d. (27 de </w:t>
      </w:r>
      <w:r w:rsidR="00721C6E">
        <w:rPr>
          <w:rFonts w:ascii="Arial" w:hAnsi="Arial" w:cs="Arial"/>
          <w:sz w:val="24"/>
          <w:szCs w:val="24"/>
          <w:lang w:val="es-CL"/>
        </w:rPr>
        <w:t>Julio de 2016)</w:t>
      </w:r>
      <w:del w:id="84" w:author="Eduardo C" w:date="2024-11-09T09:23:00Z">
        <w:r w:rsidR="00721C6E" w:rsidDel="00F83AB9">
          <w:rPr>
            <w:rFonts w:ascii="Arial" w:hAnsi="Arial" w:cs="Arial"/>
            <w:sz w:val="24"/>
            <w:szCs w:val="24"/>
            <w:lang w:val="es-CL"/>
          </w:rPr>
          <w:delText>.</w:delText>
        </w:r>
      </w:del>
      <w:ins w:id="85" w:author="Eduardo C" w:date="2024-11-09T09:23:00Z">
        <w:r w:rsidR="00F83AB9">
          <w:rPr>
            <w:rFonts w:ascii="Arial" w:hAnsi="Arial" w:cs="Arial"/>
            <w:sz w:val="24"/>
            <w:szCs w:val="24"/>
            <w:lang w:val="es-CL"/>
          </w:rPr>
          <w:t xml:space="preserve"> </w:t>
        </w:r>
      </w:ins>
      <w:r w:rsidRPr="00457800">
        <w:rPr>
          <w:rFonts w:ascii="Arial" w:hAnsi="Arial" w:cs="Arial"/>
          <w:sz w:val="24"/>
          <w:szCs w:val="24"/>
          <w:lang w:val="es-CL"/>
        </w:rPr>
        <w:t xml:space="preserve">Obtenido de </w:t>
      </w:r>
      <w:ins w:id="86" w:author="Eduardo C" w:date="2024-11-09T09:23:00Z">
        <w:r w:rsidR="00F83AB9">
          <w:rPr>
            <w:rFonts w:ascii="Arial" w:hAnsi="Arial" w:cs="Arial"/>
            <w:sz w:val="24"/>
            <w:szCs w:val="24"/>
            <w:lang w:val="es-CL"/>
          </w:rPr>
          <w:fldChar w:fldCharType="begin"/>
        </w:r>
        <w:r w:rsidR="00F83AB9">
          <w:rPr>
            <w:rFonts w:ascii="Arial" w:hAnsi="Arial" w:cs="Arial"/>
            <w:sz w:val="24"/>
            <w:szCs w:val="24"/>
            <w:lang w:val="es-CL"/>
          </w:rPr>
          <w:instrText xml:space="preserve"> HYPERLINK "</w:instrText>
        </w:r>
      </w:ins>
      <w:r w:rsidR="00F83AB9" w:rsidRPr="00457800">
        <w:rPr>
          <w:rFonts w:ascii="Arial" w:hAnsi="Arial" w:cs="Arial"/>
          <w:sz w:val="24"/>
          <w:szCs w:val="24"/>
          <w:lang w:val="es-CL"/>
        </w:rPr>
        <w:instrText>http://www.defensa.cl/noticias/subsecretaria-para-las-ffaa-inaugura-seminario-de-genero/</w:instrText>
      </w:r>
      <w:ins w:id="87" w:author="Eduardo C" w:date="2024-11-09T09:23:00Z">
        <w:r w:rsidR="00F83AB9">
          <w:rPr>
            <w:rFonts w:ascii="Arial" w:hAnsi="Arial" w:cs="Arial"/>
            <w:sz w:val="24"/>
            <w:szCs w:val="24"/>
            <w:lang w:val="es-CL"/>
          </w:rPr>
          <w:instrText xml:space="preserve">" </w:instrText>
        </w:r>
        <w:r w:rsidR="00F83AB9">
          <w:rPr>
            <w:rFonts w:ascii="Arial" w:hAnsi="Arial" w:cs="Arial"/>
            <w:sz w:val="24"/>
            <w:szCs w:val="24"/>
            <w:lang w:val="es-CL"/>
          </w:rPr>
          <w:fldChar w:fldCharType="separate"/>
        </w:r>
      </w:ins>
      <w:r w:rsidR="00F83AB9" w:rsidRPr="001B15C7">
        <w:rPr>
          <w:rStyle w:val="Hipervnculo"/>
          <w:rFonts w:ascii="Arial" w:hAnsi="Arial" w:cs="Arial"/>
          <w:sz w:val="24"/>
          <w:szCs w:val="24"/>
          <w:lang w:val="es-CL"/>
        </w:rPr>
        <w:t>http://www.defensa.cl/noticias/subsecretaria-para-las-ffaa-inaugura-seminario-de-genero/</w:t>
      </w:r>
      <w:ins w:id="88" w:author="Eduardo C" w:date="2024-11-09T09:23:00Z">
        <w:r w:rsidR="00F83AB9">
          <w:rPr>
            <w:rFonts w:ascii="Arial" w:hAnsi="Arial" w:cs="Arial"/>
            <w:sz w:val="24"/>
            <w:szCs w:val="24"/>
            <w:lang w:val="es-CL"/>
          </w:rPr>
          <w:fldChar w:fldCharType="end"/>
        </w:r>
        <w:r w:rsidR="00F83AB9">
          <w:rPr>
            <w:rFonts w:ascii="Arial" w:hAnsi="Arial" w:cs="Arial"/>
            <w:sz w:val="24"/>
            <w:szCs w:val="24"/>
            <w:lang w:val="es-CL"/>
          </w:rPr>
          <w:t xml:space="preserve"> </w:t>
        </w:r>
      </w:ins>
    </w:p>
    <w:p w14:paraId="399564A3" w14:textId="77777777" w:rsidR="00457800" w:rsidRPr="00457800" w:rsidRDefault="00F83AB9" w:rsidP="00457800">
      <w:pPr>
        <w:spacing w:line="360" w:lineRule="auto"/>
        <w:jc w:val="both"/>
        <w:rPr>
          <w:rFonts w:ascii="Arial" w:hAnsi="Arial" w:cs="Arial"/>
          <w:sz w:val="24"/>
          <w:szCs w:val="24"/>
          <w:lang w:val="es-CL"/>
        </w:rPr>
      </w:pPr>
      <w:ins w:id="89" w:author="Eduardo C" w:date="2024-11-09T09:23:00Z">
        <w:r>
          <w:rPr>
            <w:rFonts w:ascii="Arial" w:hAnsi="Arial" w:cs="Arial"/>
            <w:sz w:val="24"/>
            <w:szCs w:val="24"/>
            <w:lang w:val="es-CL"/>
          </w:rPr>
          <w:t>Naci</w:t>
        </w:r>
      </w:ins>
      <w:ins w:id="90" w:author="Eduardo C" w:date="2024-11-09T09:24:00Z">
        <w:r>
          <w:rPr>
            <w:rFonts w:ascii="Arial" w:hAnsi="Arial" w:cs="Arial"/>
            <w:sz w:val="24"/>
            <w:szCs w:val="24"/>
            <w:lang w:val="es-CL"/>
          </w:rPr>
          <w:t>ones Unidas</w:t>
        </w:r>
      </w:ins>
      <w:del w:id="91" w:author="Eduardo C" w:date="2024-11-09T09:23:00Z">
        <w:r w:rsidR="00457800" w:rsidRPr="00457800" w:rsidDel="00F83AB9">
          <w:rPr>
            <w:rFonts w:ascii="Arial" w:hAnsi="Arial" w:cs="Arial"/>
            <w:sz w:val="24"/>
            <w:szCs w:val="24"/>
            <w:lang w:val="es-CL"/>
          </w:rPr>
          <w:delText>Unidas, N.</w:delText>
        </w:r>
      </w:del>
      <w:r w:rsidR="00457800" w:rsidRPr="00457800">
        <w:rPr>
          <w:rFonts w:ascii="Arial" w:hAnsi="Arial" w:cs="Arial"/>
          <w:sz w:val="24"/>
          <w:szCs w:val="24"/>
          <w:lang w:val="es-CL"/>
        </w:rPr>
        <w:t xml:space="preserve"> (4 de </w:t>
      </w:r>
      <w:ins w:id="92" w:author="Eduardo C" w:date="2024-11-09T09:24:00Z">
        <w:r>
          <w:rPr>
            <w:rFonts w:ascii="Arial" w:hAnsi="Arial" w:cs="Arial"/>
            <w:sz w:val="24"/>
            <w:szCs w:val="24"/>
            <w:lang w:val="es-CL"/>
          </w:rPr>
          <w:t>a</w:t>
        </w:r>
      </w:ins>
      <w:del w:id="93" w:author="Eduardo C" w:date="2024-11-09T09:24:00Z">
        <w:r w:rsidR="00457800" w:rsidRPr="00457800" w:rsidDel="00F83AB9">
          <w:rPr>
            <w:rFonts w:ascii="Arial" w:hAnsi="Arial" w:cs="Arial"/>
            <w:sz w:val="24"/>
            <w:szCs w:val="24"/>
            <w:lang w:val="es-CL"/>
          </w:rPr>
          <w:delText>A</w:delText>
        </w:r>
      </w:del>
      <w:r w:rsidR="00457800" w:rsidRPr="00457800">
        <w:rPr>
          <w:rFonts w:ascii="Arial" w:hAnsi="Arial" w:cs="Arial"/>
          <w:sz w:val="24"/>
          <w:szCs w:val="24"/>
          <w:lang w:val="es-CL"/>
        </w:rPr>
        <w:t>gosto de 2006)</w:t>
      </w:r>
      <w:del w:id="94" w:author="Eduardo C" w:date="2024-11-09T09:24:00Z">
        <w:r w:rsidR="00457800" w:rsidRPr="00457800" w:rsidDel="00F83AB9">
          <w:rPr>
            <w:rFonts w:ascii="Arial" w:hAnsi="Arial" w:cs="Arial"/>
            <w:sz w:val="24"/>
            <w:szCs w:val="24"/>
            <w:lang w:val="es-CL"/>
          </w:rPr>
          <w:delText>.</w:delText>
        </w:r>
      </w:del>
      <w:r w:rsidR="00457800" w:rsidRPr="00457800">
        <w:rPr>
          <w:rFonts w:ascii="Arial" w:hAnsi="Arial" w:cs="Arial"/>
          <w:sz w:val="24"/>
          <w:szCs w:val="24"/>
          <w:lang w:val="es-CL"/>
        </w:rPr>
        <w:t xml:space="preserve"> Convención sobre la eliminación de todas las formas de discriminación contra la mujer.</w:t>
      </w:r>
      <w:r w:rsidR="00721C6E">
        <w:rPr>
          <w:rFonts w:ascii="Arial" w:hAnsi="Arial" w:cs="Arial"/>
          <w:sz w:val="24"/>
          <w:szCs w:val="24"/>
          <w:lang w:val="es-CL"/>
        </w:rPr>
        <w:t xml:space="preserve"> </w:t>
      </w:r>
      <w:r w:rsidR="00457800" w:rsidRPr="00457800">
        <w:rPr>
          <w:rFonts w:ascii="Arial" w:hAnsi="Arial" w:cs="Arial"/>
          <w:sz w:val="24"/>
          <w:szCs w:val="24"/>
          <w:lang w:val="es-CL"/>
        </w:rPr>
        <w:t xml:space="preserve">Obtenido de </w:t>
      </w:r>
      <w:ins w:id="95" w:author="Eduardo C" w:date="2024-11-09T09:24:00Z">
        <w:r>
          <w:rPr>
            <w:rFonts w:ascii="Arial" w:hAnsi="Arial" w:cs="Arial"/>
            <w:sz w:val="24"/>
            <w:szCs w:val="24"/>
            <w:lang w:val="es-CL"/>
          </w:rPr>
          <w:fldChar w:fldCharType="begin"/>
        </w:r>
        <w:r>
          <w:rPr>
            <w:rFonts w:ascii="Arial" w:hAnsi="Arial" w:cs="Arial"/>
            <w:sz w:val="24"/>
            <w:szCs w:val="24"/>
            <w:lang w:val="es-CL"/>
          </w:rPr>
          <w:instrText xml:space="preserve"> HYPERLINK "</w:instrText>
        </w:r>
      </w:ins>
      <w:r w:rsidRPr="00457800">
        <w:rPr>
          <w:rFonts w:ascii="Arial" w:hAnsi="Arial" w:cs="Arial"/>
          <w:sz w:val="24"/>
          <w:szCs w:val="24"/>
          <w:lang w:val="es-CL"/>
        </w:rPr>
        <w:instrText>http://www.un.org/womenwatch/daw/cedaw/cedaw37/cedaw37_IandQ/Suriname/0646785S.pdf</w:instrText>
      </w:r>
      <w:ins w:id="96" w:author="Eduardo C" w:date="2024-11-09T09:24:00Z">
        <w:r>
          <w:rPr>
            <w:rFonts w:ascii="Arial" w:hAnsi="Arial" w:cs="Arial"/>
            <w:sz w:val="24"/>
            <w:szCs w:val="24"/>
            <w:lang w:val="es-CL"/>
          </w:rPr>
          <w:instrText xml:space="preserve">" </w:instrText>
        </w:r>
        <w:r>
          <w:rPr>
            <w:rFonts w:ascii="Arial" w:hAnsi="Arial" w:cs="Arial"/>
            <w:sz w:val="24"/>
            <w:szCs w:val="24"/>
            <w:lang w:val="es-CL"/>
          </w:rPr>
          <w:fldChar w:fldCharType="separate"/>
        </w:r>
      </w:ins>
      <w:r w:rsidRPr="001B15C7">
        <w:rPr>
          <w:rStyle w:val="Hipervnculo"/>
          <w:rFonts w:ascii="Arial" w:hAnsi="Arial" w:cs="Arial"/>
          <w:sz w:val="24"/>
          <w:szCs w:val="24"/>
          <w:lang w:val="es-CL"/>
        </w:rPr>
        <w:t>http://www.un.org/womenwatch/daw/cedaw/cedaw37/cedaw37_IandQ/Suriname/0646785S.pdf</w:t>
      </w:r>
      <w:ins w:id="97" w:author="Eduardo C" w:date="2024-11-09T09:24:00Z">
        <w:r>
          <w:rPr>
            <w:rFonts w:ascii="Arial" w:hAnsi="Arial" w:cs="Arial"/>
            <w:sz w:val="24"/>
            <w:szCs w:val="24"/>
            <w:lang w:val="es-CL"/>
          </w:rPr>
          <w:fldChar w:fldCharType="end"/>
        </w:r>
        <w:r>
          <w:rPr>
            <w:rFonts w:ascii="Arial" w:hAnsi="Arial" w:cs="Arial"/>
            <w:sz w:val="24"/>
            <w:szCs w:val="24"/>
            <w:lang w:val="es-CL"/>
          </w:rPr>
          <w:t xml:space="preserve"> </w:t>
        </w:r>
      </w:ins>
    </w:p>
    <w:p w14:paraId="3342894C"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Plan de acción nacional para la implementación de la resolución del consejo de seguridad de la organización de las naciones unidas 1325/2000 “Mujeres, seguridad y paz”. (2009) Biblioteca Nacional de Chile (DIBAM), Santiago.</w:t>
      </w:r>
    </w:p>
    <w:p w14:paraId="1A99F869"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Memoria Chilena. (2016). Reformas de Integración e igualdad de oportunidades, Mujeres en las Fuerzas Armadas (1995-2010). Biblioteca Nacional de Chile (DIBAM). Disponible en http://www.memoriachilena.cl/602/w3-article-100707.html#presentacion</w:t>
      </w:r>
    </w:p>
    <w:p w14:paraId="1FDB98C8"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lastRenderedPageBreak/>
        <w:t>Reynolds Aguirre, Patricio. (2005). La mujer en combate, ¿Necesidad operativa de nuestras Fuerzas</w:t>
      </w:r>
      <w:r w:rsidR="00D83015">
        <w:rPr>
          <w:rFonts w:ascii="Arial" w:hAnsi="Arial" w:cs="Arial"/>
          <w:sz w:val="24"/>
          <w:szCs w:val="24"/>
          <w:lang w:val="es-CL"/>
        </w:rPr>
        <w:t xml:space="preserve"> Armadas o imperativo Político?</w:t>
      </w:r>
    </w:p>
    <w:p w14:paraId="4680F2D1" w14:textId="77777777" w:rsidR="0025050C" w:rsidRDefault="0025050C" w:rsidP="00457800">
      <w:pPr>
        <w:spacing w:line="360" w:lineRule="auto"/>
        <w:jc w:val="both"/>
        <w:rPr>
          <w:rFonts w:ascii="Arial" w:hAnsi="Arial" w:cs="Arial"/>
          <w:sz w:val="24"/>
          <w:szCs w:val="24"/>
          <w:lang w:val="es-CL"/>
        </w:rPr>
      </w:pPr>
    </w:p>
    <w:p w14:paraId="5BF024AD" w14:textId="77777777" w:rsidR="00546255" w:rsidRDefault="00546255" w:rsidP="00457800">
      <w:pPr>
        <w:spacing w:line="360" w:lineRule="auto"/>
        <w:jc w:val="both"/>
        <w:rPr>
          <w:rFonts w:ascii="Arial" w:hAnsi="Arial" w:cs="Arial"/>
          <w:sz w:val="24"/>
          <w:szCs w:val="24"/>
          <w:lang w:val="es-CL"/>
        </w:rPr>
      </w:pPr>
    </w:p>
    <w:p w14:paraId="26BBD824" w14:textId="77777777" w:rsidR="00546255" w:rsidRDefault="00546255" w:rsidP="00457800">
      <w:pPr>
        <w:spacing w:line="360" w:lineRule="auto"/>
        <w:jc w:val="both"/>
        <w:rPr>
          <w:rFonts w:ascii="Arial" w:hAnsi="Arial" w:cs="Arial"/>
          <w:sz w:val="24"/>
          <w:szCs w:val="24"/>
          <w:lang w:val="es-CL"/>
        </w:rPr>
      </w:pPr>
    </w:p>
    <w:p w14:paraId="0F5FA802" w14:textId="77777777" w:rsidR="00546255" w:rsidRDefault="00546255" w:rsidP="00457800">
      <w:pPr>
        <w:spacing w:line="360" w:lineRule="auto"/>
        <w:jc w:val="both"/>
        <w:rPr>
          <w:rFonts w:ascii="Arial" w:hAnsi="Arial" w:cs="Arial"/>
          <w:sz w:val="24"/>
          <w:szCs w:val="24"/>
          <w:lang w:val="es-CL"/>
        </w:rPr>
      </w:pPr>
    </w:p>
    <w:p w14:paraId="63BD20C7" w14:textId="77777777" w:rsidR="00546255" w:rsidRDefault="00546255" w:rsidP="00457800">
      <w:pPr>
        <w:spacing w:line="360" w:lineRule="auto"/>
        <w:jc w:val="both"/>
        <w:rPr>
          <w:rFonts w:ascii="Arial" w:hAnsi="Arial" w:cs="Arial"/>
          <w:sz w:val="24"/>
          <w:szCs w:val="24"/>
          <w:lang w:val="es-CL"/>
        </w:rPr>
      </w:pPr>
    </w:p>
    <w:p w14:paraId="699F5A24" w14:textId="77777777" w:rsidR="00546255" w:rsidRDefault="00546255" w:rsidP="00457800">
      <w:pPr>
        <w:spacing w:line="360" w:lineRule="auto"/>
        <w:jc w:val="both"/>
        <w:rPr>
          <w:rFonts w:ascii="Arial" w:hAnsi="Arial" w:cs="Arial"/>
          <w:sz w:val="24"/>
          <w:szCs w:val="24"/>
          <w:lang w:val="es-CL"/>
        </w:rPr>
      </w:pPr>
    </w:p>
    <w:p w14:paraId="21520DD7" w14:textId="77777777" w:rsidR="00546255" w:rsidRDefault="00546255" w:rsidP="00457800">
      <w:pPr>
        <w:spacing w:line="360" w:lineRule="auto"/>
        <w:jc w:val="both"/>
        <w:rPr>
          <w:rFonts w:ascii="Arial" w:hAnsi="Arial" w:cs="Arial"/>
          <w:sz w:val="24"/>
          <w:szCs w:val="24"/>
          <w:lang w:val="es-CL"/>
        </w:rPr>
      </w:pPr>
    </w:p>
    <w:p w14:paraId="63E9C71F" w14:textId="77777777" w:rsidR="00546255" w:rsidRDefault="00546255" w:rsidP="00457800">
      <w:pPr>
        <w:spacing w:line="360" w:lineRule="auto"/>
        <w:jc w:val="both"/>
        <w:rPr>
          <w:rFonts w:ascii="Arial" w:hAnsi="Arial" w:cs="Arial"/>
          <w:sz w:val="24"/>
          <w:szCs w:val="24"/>
          <w:lang w:val="es-CL"/>
        </w:rPr>
      </w:pPr>
    </w:p>
    <w:p w14:paraId="1A88DE2F" w14:textId="77777777" w:rsidR="00546255" w:rsidRDefault="00546255" w:rsidP="00457800">
      <w:pPr>
        <w:spacing w:line="360" w:lineRule="auto"/>
        <w:jc w:val="both"/>
        <w:rPr>
          <w:rFonts w:ascii="Arial" w:hAnsi="Arial" w:cs="Arial"/>
          <w:sz w:val="24"/>
          <w:szCs w:val="24"/>
          <w:lang w:val="es-CL"/>
        </w:rPr>
      </w:pPr>
    </w:p>
    <w:p w14:paraId="0FC07676" w14:textId="77777777" w:rsidR="00546255" w:rsidRDefault="00546255" w:rsidP="00457800">
      <w:pPr>
        <w:spacing w:line="360" w:lineRule="auto"/>
        <w:jc w:val="both"/>
        <w:rPr>
          <w:rFonts w:ascii="Arial" w:hAnsi="Arial" w:cs="Arial"/>
          <w:sz w:val="24"/>
          <w:szCs w:val="24"/>
          <w:lang w:val="es-CL"/>
        </w:rPr>
      </w:pPr>
    </w:p>
    <w:p w14:paraId="658D47FC" w14:textId="77777777" w:rsidR="00546255" w:rsidRDefault="00546255" w:rsidP="00457800">
      <w:pPr>
        <w:spacing w:line="360" w:lineRule="auto"/>
        <w:jc w:val="both"/>
        <w:rPr>
          <w:rFonts w:ascii="Arial" w:hAnsi="Arial" w:cs="Arial"/>
          <w:sz w:val="24"/>
          <w:szCs w:val="24"/>
          <w:lang w:val="es-CL"/>
        </w:rPr>
      </w:pPr>
    </w:p>
    <w:p w14:paraId="780F7472" w14:textId="77777777" w:rsidR="00546255" w:rsidRDefault="00546255" w:rsidP="00457800">
      <w:pPr>
        <w:spacing w:line="360" w:lineRule="auto"/>
        <w:jc w:val="both"/>
        <w:rPr>
          <w:rFonts w:ascii="Arial" w:hAnsi="Arial" w:cs="Arial"/>
          <w:sz w:val="24"/>
          <w:szCs w:val="24"/>
          <w:lang w:val="es-CL"/>
        </w:rPr>
      </w:pPr>
    </w:p>
    <w:p w14:paraId="03F33AD2" w14:textId="77777777" w:rsidR="00546255" w:rsidRDefault="00546255" w:rsidP="00457800">
      <w:pPr>
        <w:spacing w:line="360" w:lineRule="auto"/>
        <w:jc w:val="both"/>
        <w:rPr>
          <w:rFonts w:ascii="Arial" w:hAnsi="Arial" w:cs="Arial"/>
          <w:sz w:val="24"/>
          <w:szCs w:val="24"/>
          <w:lang w:val="es-CL"/>
        </w:rPr>
      </w:pPr>
    </w:p>
    <w:p w14:paraId="25243214" w14:textId="77777777" w:rsidR="00546255" w:rsidRDefault="00546255" w:rsidP="00457800">
      <w:pPr>
        <w:spacing w:line="360" w:lineRule="auto"/>
        <w:jc w:val="both"/>
        <w:rPr>
          <w:rFonts w:ascii="Arial" w:hAnsi="Arial" w:cs="Arial"/>
          <w:sz w:val="24"/>
          <w:szCs w:val="24"/>
          <w:lang w:val="es-CL"/>
        </w:rPr>
      </w:pPr>
    </w:p>
    <w:p w14:paraId="78A1EE0C" w14:textId="77777777" w:rsidR="00546255" w:rsidRDefault="00546255" w:rsidP="00457800">
      <w:pPr>
        <w:spacing w:line="360" w:lineRule="auto"/>
        <w:jc w:val="both"/>
        <w:rPr>
          <w:rFonts w:ascii="Arial" w:hAnsi="Arial" w:cs="Arial"/>
          <w:sz w:val="24"/>
          <w:szCs w:val="24"/>
          <w:lang w:val="es-CL"/>
        </w:rPr>
      </w:pPr>
    </w:p>
    <w:p w14:paraId="773638D1" w14:textId="77777777" w:rsidR="00546255" w:rsidRDefault="00546255" w:rsidP="00457800">
      <w:pPr>
        <w:spacing w:line="360" w:lineRule="auto"/>
        <w:jc w:val="both"/>
        <w:rPr>
          <w:rFonts w:ascii="Arial" w:hAnsi="Arial" w:cs="Arial"/>
          <w:sz w:val="24"/>
          <w:szCs w:val="24"/>
          <w:lang w:val="es-CL"/>
        </w:rPr>
      </w:pPr>
    </w:p>
    <w:p w14:paraId="762EB0DE" w14:textId="77777777" w:rsidR="00546255" w:rsidRDefault="00546255" w:rsidP="00457800">
      <w:pPr>
        <w:spacing w:line="360" w:lineRule="auto"/>
        <w:jc w:val="both"/>
        <w:rPr>
          <w:rFonts w:ascii="Arial" w:hAnsi="Arial" w:cs="Arial"/>
          <w:sz w:val="24"/>
          <w:szCs w:val="24"/>
          <w:lang w:val="es-CL"/>
        </w:rPr>
      </w:pPr>
    </w:p>
    <w:p w14:paraId="78443A18" w14:textId="77777777" w:rsidR="00546255" w:rsidRDefault="00546255" w:rsidP="00457800">
      <w:pPr>
        <w:spacing w:line="360" w:lineRule="auto"/>
        <w:jc w:val="both"/>
        <w:rPr>
          <w:rFonts w:ascii="Arial" w:hAnsi="Arial" w:cs="Arial"/>
          <w:sz w:val="24"/>
          <w:szCs w:val="24"/>
          <w:lang w:val="es-CL"/>
        </w:rPr>
      </w:pPr>
    </w:p>
    <w:p w14:paraId="6C7597E3" w14:textId="77777777" w:rsidR="00546255" w:rsidRDefault="00546255" w:rsidP="00457800">
      <w:pPr>
        <w:spacing w:line="360" w:lineRule="auto"/>
        <w:jc w:val="both"/>
        <w:rPr>
          <w:rFonts w:ascii="Arial" w:hAnsi="Arial" w:cs="Arial"/>
          <w:sz w:val="24"/>
          <w:szCs w:val="24"/>
          <w:lang w:val="es-CL"/>
        </w:rPr>
      </w:pPr>
    </w:p>
    <w:p w14:paraId="7650D254" w14:textId="77777777" w:rsidR="00546255" w:rsidRDefault="00546255" w:rsidP="00457800">
      <w:pPr>
        <w:spacing w:line="360" w:lineRule="auto"/>
        <w:jc w:val="both"/>
        <w:rPr>
          <w:rFonts w:ascii="Arial" w:hAnsi="Arial" w:cs="Arial"/>
          <w:sz w:val="24"/>
          <w:szCs w:val="24"/>
          <w:lang w:val="es-CL"/>
        </w:rPr>
      </w:pPr>
    </w:p>
    <w:p w14:paraId="15A1CBE4" w14:textId="77777777" w:rsidR="00546255" w:rsidRPr="00457800" w:rsidRDefault="00546255" w:rsidP="00457800">
      <w:pPr>
        <w:spacing w:line="360" w:lineRule="auto"/>
        <w:jc w:val="both"/>
        <w:rPr>
          <w:rFonts w:ascii="Arial" w:hAnsi="Arial" w:cs="Arial"/>
          <w:sz w:val="24"/>
          <w:szCs w:val="24"/>
          <w:lang w:val="es-CL"/>
        </w:rPr>
      </w:pPr>
    </w:p>
    <w:p w14:paraId="7B17A88A" w14:textId="77777777" w:rsidR="00BF6E89" w:rsidRDefault="009B16D8" w:rsidP="007B7A71">
      <w:pPr>
        <w:spacing w:line="360" w:lineRule="auto"/>
        <w:rPr>
          <w:rFonts w:ascii="Arial" w:hAnsi="Arial" w:cs="Arial"/>
          <w:b/>
          <w:sz w:val="24"/>
          <w:szCs w:val="24"/>
          <w:lang w:val="es-CL"/>
        </w:rPr>
      </w:pPr>
      <w:r w:rsidRPr="009B16D8">
        <w:rPr>
          <w:rFonts w:ascii="Arial" w:hAnsi="Arial" w:cs="Arial"/>
          <w:b/>
          <w:sz w:val="24"/>
          <w:szCs w:val="24"/>
          <w:lang w:val="es-CL"/>
        </w:rPr>
        <w:lastRenderedPageBreak/>
        <w:t>ANEXOS</w:t>
      </w:r>
      <w:r w:rsidR="007B7A71">
        <w:rPr>
          <w:rFonts w:ascii="Arial" w:hAnsi="Arial" w:cs="Arial"/>
          <w:b/>
          <w:sz w:val="24"/>
          <w:szCs w:val="24"/>
          <w:lang w:val="es-CL"/>
        </w:rPr>
        <w:t xml:space="preserve"> </w:t>
      </w:r>
    </w:p>
    <w:p w14:paraId="55A9B79C" w14:textId="77777777" w:rsidR="00457800" w:rsidRPr="009B16D8" w:rsidRDefault="009B16D8" w:rsidP="007B7A71">
      <w:pPr>
        <w:spacing w:line="360" w:lineRule="auto"/>
        <w:rPr>
          <w:rFonts w:ascii="Arial" w:hAnsi="Arial" w:cs="Arial"/>
          <w:b/>
          <w:sz w:val="24"/>
          <w:szCs w:val="24"/>
          <w:lang w:val="es-CL"/>
        </w:rPr>
      </w:pPr>
      <w:r w:rsidRPr="009B16D8">
        <w:rPr>
          <w:rFonts w:ascii="Arial" w:hAnsi="Arial" w:cs="Arial"/>
          <w:b/>
          <w:sz w:val="24"/>
          <w:szCs w:val="24"/>
          <w:lang w:val="es-CL"/>
        </w:rPr>
        <w:t>N° 1:</w:t>
      </w:r>
      <w:r w:rsidR="00BF6E89">
        <w:rPr>
          <w:rFonts w:ascii="Arial" w:hAnsi="Arial" w:cs="Arial"/>
          <w:b/>
          <w:sz w:val="24"/>
          <w:szCs w:val="24"/>
          <w:lang w:val="es-CL"/>
        </w:rPr>
        <w:t xml:space="preserve"> </w:t>
      </w:r>
      <w:r w:rsidRPr="009B16D8">
        <w:rPr>
          <w:rFonts w:ascii="Arial" w:hAnsi="Arial" w:cs="Arial"/>
          <w:b/>
          <w:sz w:val="24"/>
          <w:szCs w:val="24"/>
          <w:lang w:val="es-CL"/>
        </w:rPr>
        <w:t>PAUTA DE ENTREVISTA</w:t>
      </w:r>
    </w:p>
    <w:p w14:paraId="6AF5B0B7"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1. Considerando la resolución n°1325 de la ONU “Mujeres, paz y seguridad”, la que apunta como objetivo a “Proteger a las mujeres y niñas en situaciones de conflicto y promover la participación de mujeres en procesos de paz”. ¿Crees que la participación femenina ha tomado un real protagonismo en ese proceso?</w:t>
      </w:r>
    </w:p>
    <w:p w14:paraId="6E893C89"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2. Según tu experiencia. ¿La institución ha hecho una inclusión efectiva del rol de la mujer, más allá de su inclusión en el ámbito profesional dentro de la carrera militar?</w:t>
      </w:r>
    </w:p>
    <w:p w14:paraId="21E44EE1"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3. ¿Qué prácticas se implementan dentro de la institución con el fin de potenciar la participación femenina o cómo se visualizan dichas prácticas?</w:t>
      </w:r>
    </w:p>
    <w:p w14:paraId="4EB2D1FF"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4. Entendiendo que Chile ha ratificado tratados nacionales e internacionales que garantizan y protegen la igualdad de género en materia de Derechos humanos ¿Crees que parte de la educación dentro de las Fuerzas Armadas apunta a instruir en materias de DD. HH y su enfoque de género?</w:t>
      </w:r>
    </w:p>
    <w:p w14:paraId="3D2F0FAF"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5. Suponiendo que existe un déficit educacional al respecto. ¿A qué debiesen enfocarse las iniciativas, políticas públicas o programas que contribuyan a concientizar sobre los DD. HH en las Escuelas Matrices y de qué manera las llevarías a cabo?</w:t>
      </w:r>
    </w:p>
    <w:p w14:paraId="51798391" w14:textId="77777777" w:rsidR="00457800" w:rsidRDefault="00457800" w:rsidP="00457800">
      <w:pPr>
        <w:spacing w:line="360" w:lineRule="auto"/>
        <w:jc w:val="both"/>
        <w:rPr>
          <w:rFonts w:ascii="Arial" w:hAnsi="Arial" w:cs="Arial"/>
          <w:sz w:val="24"/>
          <w:szCs w:val="24"/>
          <w:lang w:val="es-CL"/>
        </w:rPr>
      </w:pPr>
    </w:p>
    <w:p w14:paraId="3DB92718" w14:textId="77777777" w:rsidR="00546255" w:rsidRDefault="00546255" w:rsidP="00457800">
      <w:pPr>
        <w:spacing w:line="360" w:lineRule="auto"/>
        <w:jc w:val="both"/>
        <w:rPr>
          <w:rFonts w:ascii="Arial" w:hAnsi="Arial" w:cs="Arial"/>
          <w:sz w:val="24"/>
          <w:szCs w:val="24"/>
          <w:lang w:val="es-CL"/>
        </w:rPr>
      </w:pPr>
    </w:p>
    <w:p w14:paraId="031DA042" w14:textId="77777777" w:rsidR="00546255" w:rsidRDefault="00546255" w:rsidP="00457800">
      <w:pPr>
        <w:spacing w:line="360" w:lineRule="auto"/>
        <w:jc w:val="both"/>
        <w:rPr>
          <w:rFonts w:ascii="Arial" w:hAnsi="Arial" w:cs="Arial"/>
          <w:sz w:val="24"/>
          <w:szCs w:val="24"/>
          <w:lang w:val="es-CL"/>
        </w:rPr>
      </w:pPr>
    </w:p>
    <w:p w14:paraId="2299C3F8" w14:textId="77777777" w:rsidR="00546255" w:rsidRDefault="00546255" w:rsidP="00457800">
      <w:pPr>
        <w:spacing w:line="360" w:lineRule="auto"/>
        <w:jc w:val="both"/>
        <w:rPr>
          <w:rFonts w:ascii="Arial" w:hAnsi="Arial" w:cs="Arial"/>
          <w:sz w:val="24"/>
          <w:szCs w:val="24"/>
          <w:lang w:val="es-CL"/>
        </w:rPr>
      </w:pPr>
    </w:p>
    <w:p w14:paraId="7FFFB937" w14:textId="77777777" w:rsidR="00546255" w:rsidRDefault="00546255" w:rsidP="00457800">
      <w:pPr>
        <w:spacing w:line="360" w:lineRule="auto"/>
        <w:jc w:val="both"/>
        <w:rPr>
          <w:rFonts w:ascii="Arial" w:hAnsi="Arial" w:cs="Arial"/>
          <w:sz w:val="24"/>
          <w:szCs w:val="24"/>
          <w:lang w:val="es-CL"/>
        </w:rPr>
      </w:pPr>
    </w:p>
    <w:p w14:paraId="107165B3" w14:textId="77777777" w:rsidR="00546255" w:rsidRDefault="00546255" w:rsidP="00457800">
      <w:pPr>
        <w:spacing w:line="360" w:lineRule="auto"/>
        <w:jc w:val="both"/>
        <w:rPr>
          <w:rFonts w:ascii="Arial" w:hAnsi="Arial" w:cs="Arial"/>
          <w:sz w:val="24"/>
          <w:szCs w:val="24"/>
          <w:lang w:val="es-CL"/>
        </w:rPr>
      </w:pPr>
    </w:p>
    <w:p w14:paraId="69573B19" w14:textId="77777777" w:rsidR="00546255" w:rsidRDefault="00546255" w:rsidP="00457800">
      <w:pPr>
        <w:spacing w:line="360" w:lineRule="auto"/>
        <w:jc w:val="both"/>
        <w:rPr>
          <w:rFonts w:ascii="Arial" w:hAnsi="Arial" w:cs="Arial"/>
          <w:sz w:val="24"/>
          <w:szCs w:val="24"/>
          <w:lang w:val="es-CL"/>
        </w:rPr>
      </w:pPr>
    </w:p>
    <w:p w14:paraId="52831B54" w14:textId="77777777" w:rsidR="00546255" w:rsidRPr="00457800" w:rsidRDefault="00546255" w:rsidP="00457800">
      <w:pPr>
        <w:spacing w:line="360" w:lineRule="auto"/>
        <w:jc w:val="both"/>
        <w:rPr>
          <w:rFonts w:ascii="Arial" w:hAnsi="Arial" w:cs="Arial"/>
          <w:sz w:val="24"/>
          <w:szCs w:val="24"/>
          <w:lang w:val="es-CL"/>
        </w:rPr>
      </w:pPr>
    </w:p>
    <w:p w14:paraId="0ABC38EA" w14:textId="77777777" w:rsidR="00457800" w:rsidRPr="00457800" w:rsidRDefault="00457800" w:rsidP="00457800">
      <w:pPr>
        <w:spacing w:line="360" w:lineRule="auto"/>
        <w:jc w:val="both"/>
        <w:rPr>
          <w:rFonts w:ascii="Arial" w:hAnsi="Arial" w:cs="Arial"/>
          <w:b/>
          <w:sz w:val="24"/>
          <w:szCs w:val="24"/>
          <w:lang w:val="es-CL"/>
        </w:rPr>
      </w:pPr>
      <w:r w:rsidRPr="00457800">
        <w:rPr>
          <w:rFonts w:ascii="Arial" w:hAnsi="Arial" w:cs="Arial"/>
          <w:b/>
          <w:sz w:val="24"/>
          <w:szCs w:val="24"/>
          <w:lang w:val="es-CL"/>
        </w:rPr>
        <w:lastRenderedPageBreak/>
        <w:t>N°2: CORPUS TEXTUAL ENTREVISTAS</w:t>
      </w:r>
    </w:p>
    <w:p w14:paraId="71E022DA" w14:textId="77777777" w:rsidR="00457800" w:rsidRPr="00731BF7" w:rsidRDefault="00731BF7" w:rsidP="00457800">
      <w:pPr>
        <w:spacing w:line="360" w:lineRule="auto"/>
        <w:jc w:val="both"/>
        <w:rPr>
          <w:rFonts w:ascii="Arial" w:hAnsi="Arial" w:cs="Arial"/>
          <w:b/>
          <w:sz w:val="24"/>
          <w:szCs w:val="24"/>
          <w:lang w:val="es-CL"/>
        </w:rPr>
      </w:pPr>
      <w:r w:rsidRPr="00731BF7">
        <w:rPr>
          <w:rFonts w:ascii="Arial" w:hAnsi="Arial" w:cs="Arial"/>
          <w:b/>
          <w:sz w:val="24"/>
          <w:szCs w:val="24"/>
          <w:lang w:val="es-CL"/>
        </w:rPr>
        <w:t>PREGUNTA 1:</w:t>
      </w:r>
    </w:p>
    <w:p w14:paraId="3EA5E7BA"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(M1): La participación femenina ha ido en aumento a través del tiempo, lo que se observó en el apoyo que efectuaron las Fuerzas Armadas chilenas en la misión de paz en Haití. En lo personal, conozco de cerca la participación de la Fuerza Aérea en Haití debido a que mi hermana en el grado de Teniente participó de forma directa como Ingeniero Aeronáutico a cargo del mantenimiento de los helicópteros y así como ella, existía más personal femenino como pilotos, personal del área de sanidad, entre otros, que actuaron activamente en esta misión de paz. En el caso de la Armada, el personal femenino lleva menor tiempo en las filas que en el Ejército o Fuerza Aérea, por lo que la participación de mujeres en misiones de paz ha sido por parte del personal de los servicios, como Oficiales de Justicia y Sanidad Naval, enfocadas en tareas de apoyo, ya que las misiones de paz en las que participa la Armada apuntan al personal de Infantería de Marina, escalafón que no posee mujeres. Con respecto a que el objetivo de la participación femenina se enfoque en proteger a las mujeres y niñas en situaciones de conflicto, desconozco que, específicamente, las tareas en que se desempeñaron las mujeres uniformadas se desarrollaron en torno a esto, pero en general las misiones de paz y tiene como fin último la protección de las personas en situación de riesgo.</w:t>
      </w:r>
    </w:p>
    <w:p w14:paraId="7DB79F03"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(M2): Creo que, en nuestro país, de a poco se ha ido incorporando la participación femenina en los procesos de paz, sólo con las oficiales de los servicios (médicos), pero creo que aún falta más para llegar al protagonismo. Las mujeres de la Armada de Chile en su totalidad no han participado, y en nuestra institución aún es un poco desconocido el tema. Sí en el ámbito internacional, soy consciente de que hay un real protagonismo de las mujeres en las operaciones de paz.</w:t>
      </w:r>
    </w:p>
    <w:p w14:paraId="085C2B22"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 xml:space="preserve">(M3): Considero que este "protagonismo femenino", efectivamente partió como una figura inicial, dado la novedad de ver al género femenino participando en ese tipo de misiones, no obstante, creo (pese a que no me ha tocado vivir esa experiencia), que la participación femenina ha pasado a formar parte esencial en este proceso, más allá de la novedad que inicialmente comenté, y pasa porque que de a poco estamos entendiendo que dicha participación, no es una mera inclusión política a la mujer, sino que más bien, </w:t>
      </w:r>
      <w:r w:rsidRPr="00457800">
        <w:rPr>
          <w:rFonts w:ascii="Arial" w:hAnsi="Arial" w:cs="Arial"/>
          <w:sz w:val="24"/>
          <w:szCs w:val="24"/>
          <w:lang w:val="es-CL"/>
        </w:rPr>
        <w:lastRenderedPageBreak/>
        <w:t>es una clara necesidad de retroalimentarnos en las diferentes áreas en las cuales hombres y mujeres tenemos diferentes habilidades y así poder retribuir de una mejor manera aquellas tareas que involucran a las Fuerzas Armadas y de Orden.</w:t>
      </w:r>
    </w:p>
    <w:p w14:paraId="52EF6056"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(H1): Creo que la participación femenina aun no logra el real protagonismo deseado, debido a que en la Institución dicho personal aun es de grados bajos los cuales, por el momento, son una limitante para tomar puestos de responsabilidad mayor, lo que con el tiempo se debiera estabilizar en un número proporcional a la cantidad de mujeres v/s hombres que ejecuten tareas similares.</w:t>
      </w:r>
    </w:p>
    <w:p w14:paraId="444FAACB"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 xml:space="preserve">(H2): En la actualidad las fuerzas armadas se encuentran en una fase de énfasis a la participación de la mujer en diferentes ámbitos de la vida y carrera militar, </w:t>
      </w:r>
      <w:r w:rsidR="00D0584B" w:rsidRPr="00457800">
        <w:rPr>
          <w:rFonts w:ascii="Arial" w:hAnsi="Arial" w:cs="Arial"/>
          <w:sz w:val="24"/>
          <w:szCs w:val="24"/>
          <w:lang w:val="es-CL"/>
        </w:rPr>
        <w:t>unos de estos ámbitos corresponden</w:t>
      </w:r>
      <w:r w:rsidR="00D0584B">
        <w:rPr>
          <w:rFonts w:ascii="Arial" w:hAnsi="Arial" w:cs="Arial"/>
          <w:sz w:val="24"/>
          <w:szCs w:val="24"/>
          <w:lang w:val="es-CL"/>
        </w:rPr>
        <w:t xml:space="preserve">, </w:t>
      </w:r>
      <w:r w:rsidRPr="00457800">
        <w:rPr>
          <w:rFonts w:ascii="Arial" w:hAnsi="Arial" w:cs="Arial"/>
          <w:sz w:val="24"/>
          <w:szCs w:val="24"/>
          <w:lang w:val="es-CL"/>
        </w:rPr>
        <w:t xml:space="preserve">a la inserción en </w:t>
      </w:r>
      <w:r w:rsidR="00D0584B">
        <w:rPr>
          <w:rFonts w:ascii="Arial" w:hAnsi="Arial" w:cs="Arial"/>
          <w:sz w:val="24"/>
          <w:szCs w:val="24"/>
          <w:lang w:val="es-CL"/>
        </w:rPr>
        <w:t>misiones de paz, en el caso de C</w:t>
      </w:r>
      <w:r w:rsidRPr="00457800">
        <w:rPr>
          <w:rFonts w:ascii="Arial" w:hAnsi="Arial" w:cs="Arial"/>
          <w:sz w:val="24"/>
          <w:szCs w:val="24"/>
          <w:lang w:val="es-CL"/>
        </w:rPr>
        <w:t>hile es la misión Minustha en Haití.</w:t>
      </w:r>
    </w:p>
    <w:p w14:paraId="3F5808A2" w14:textId="77777777" w:rsidR="00457800" w:rsidRPr="00457800" w:rsidRDefault="00457800" w:rsidP="00D0584B">
      <w:pPr>
        <w:spacing w:line="360" w:lineRule="auto"/>
        <w:ind w:firstLine="720"/>
        <w:jc w:val="both"/>
        <w:rPr>
          <w:rFonts w:ascii="Arial" w:hAnsi="Arial" w:cs="Arial"/>
          <w:sz w:val="24"/>
          <w:szCs w:val="24"/>
          <w:lang w:val="es-CL"/>
        </w:rPr>
      </w:pPr>
      <w:r w:rsidRPr="00457800">
        <w:rPr>
          <w:rFonts w:ascii="Arial" w:hAnsi="Arial" w:cs="Arial"/>
          <w:sz w:val="24"/>
          <w:szCs w:val="24"/>
          <w:lang w:val="es-CL"/>
        </w:rPr>
        <w:t>En mi caso en particular conozco la situación de la fuerza aérea en Haití, donde a mí parecer hablar de protagonismo sería una palabra equivocada, par</w:t>
      </w:r>
      <w:r>
        <w:rPr>
          <w:rFonts w:ascii="Arial" w:hAnsi="Arial" w:cs="Arial"/>
          <w:sz w:val="24"/>
          <w:szCs w:val="24"/>
          <w:lang w:val="es-CL"/>
        </w:rPr>
        <w:t xml:space="preserve">a caracterizar la participación </w:t>
      </w:r>
      <w:r w:rsidRPr="00457800">
        <w:rPr>
          <w:rFonts w:ascii="Arial" w:hAnsi="Arial" w:cs="Arial"/>
          <w:sz w:val="24"/>
          <w:szCs w:val="24"/>
          <w:lang w:val="es-CL"/>
        </w:rPr>
        <w:t>femenina, la dotación de mujeres en Haití era relativamente pequeña, esto es producto, de que el ingreso de la mujer en la FACH es relativamente nuevo, esto es más significativo en parte del personal de cuadro permanente(suboficiales), por esto las cantidades de personal femenino es reducido, esto no quiere decir que no ejerzan un trabajo de calidad en el área que pertenecen, todo lo contrario, se des</w:t>
      </w:r>
      <w:r w:rsidR="00D0584B">
        <w:rPr>
          <w:rFonts w:ascii="Arial" w:hAnsi="Arial" w:cs="Arial"/>
          <w:sz w:val="24"/>
          <w:szCs w:val="24"/>
          <w:lang w:val="es-CL"/>
        </w:rPr>
        <w:t>empeñan de forma excelente</w:t>
      </w:r>
      <w:r w:rsidRPr="00457800">
        <w:rPr>
          <w:rFonts w:ascii="Arial" w:hAnsi="Arial" w:cs="Arial"/>
          <w:sz w:val="24"/>
          <w:szCs w:val="24"/>
          <w:lang w:val="es-CL"/>
        </w:rPr>
        <w:t>, en áreas como piloto, mecánicos tripulantes, médicos y enfermeros de combate etc. La inserción de la mujer en misiones de paz se encuentra en desarrollo donde su desempeño actua</w:t>
      </w:r>
      <w:r w:rsidR="00D0584B">
        <w:rPr>
          <w:rFonts w:ascii="Arial" w:hAnsi="Arial" w:cs="Arial"/>
          <w:sz w:val="24"/>
          <w:szCs w:val="24"/>
          <w:lang w:val="es-CL"/>
        </w:rPr>
        <w:t>l ha sido impecable, la A</w:t>
      </w:r>
      <w:r w:rsidRPr="00457800">
        <w:rPr>
          <w:rFonts w:ascii="Arial" w:hAnsi="Arial" w:cs="Arial"/>
          <w:sz w:val="24"/>
          <w:szCs w:val="24"/>
          <w:lang w:val="es-CL"/>
        </w:rPr>
        <w:t>rmada están al tanto de esto. Por esto están en la búsqueda de insertar a la militar femenina en áreas donde no participaban con fines de que llegar a ser fuerzas armadas sin diferencias entre géneros.</w:t>
      </w:r>
    </w:p>
    <w:p w14:paraId="2F50155B" w14:textId="77777777" w:rsidR="00457800" w:rsidRPr="00457800" w:rsidRDefault="00731BF7" w:rsidP="00457800">
      <w:pPr>
        <w:spacing w:line="360" w:lineRule="auto"/>
        <w:jc w:val="both"/>
        <w:rPr>
          <w:rFonts w:ascii="Arial" w:hAnsi="Arial" w:cs="Arial"/>
          <w:b/>
          <w:sz w:val="24"/>
          <w:szCs w:val="24"/>
          <w:lang w:val="es-CL"/>
        </w:rPr>
      </w:pPr>
      <w:r w:rsidRPr="00457800">
        <w:rPr>
          <w:rFonts w:ascii="Arial" w:hAnsi="Arial" w:cs="Arial"/>
          <w:b/>
          <w:sz w:val="24"/>
          <w:szCs w:val="24"/>
          <w:lang w:val="es-CL"/>
        </w:rPr>
        <w:t>PREGUNTA 2:</w:t>
      </w:r>
    </w:p>
    <w:p w14:paraId="2E500A1E"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 xml:space="preserve">M1: La institución se ha esforzado en que las mujeres tengamos igualdad de condiciones en todo ámbito, con la excepción de la posibilidad a optar a las carreras de Infantería de Marina, Submarinista y Buzo Táctico, al margen de esto último, según mi experiencia personal, existe una completa inclusión e igualdad de género, nunca he sentido que por </w:t>
      </w:r>
      <w:r w:rsidRPr="00457800">
        <w:rPr>
          <w:rFonts w:ascii="Arial" w:hAnsi="Arial" w:cs="Arial"/>
          <w:sz w:val="24"/>
          <w:szCs w:val="24"/>
          <w:lang w:val="es-CL"/>
        </w:rPr>
        <w:lastRenderedPageBreak/>
        <w:t>ser mujer existirá algún impedimento o diferencia versus un Oficial masculino al momento de enfrentar cualquier situación, por lo mismo no existe un "rol de la mujer" que nos diferencie o por lo menos yo no lo conozco.</w:t>
      </w:r>
    </w:p>
    <w:p w14:paraId="4FA0F45E"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 xml:space="preserve">M2: Creo que la institución ha tratado de hacer una inclusión, pero en la práctica hay mucho que enseñar en todos los niveles. Para hacer una inclusión efectiva, creo que es necesario educar y tener conocimiento del rol de la mujer no tan sólo en la Institución como profesional, sino que también el rol de la mujer en la sociedad. Todavía existe un desconocimiento de algunos integrantes de nuestra Institución respecto de las leyes y reglamentos vigentes respecto a la protección de la maternidad, el abuso, el acoso sexual o laboral y la </w:t>
      </w:r>
      <w:r w:rsidR="00FA0E23" w:rsidRPr="00457800">
        <w:rPr>
          <w:rFonts w:ascii="Arial" w:hAnsi="Arial" w:cs="Arial"/>
          <w:sz w:val="24"/>
          <w:szCs w:val="24"/>
          <w:lang w:val="es-CL"/>
        </w:rPr>
        <w:t>violencia,</w:t>
      </w:r>
      <w:r w:rsidRPr="00457800">
        <w:rPr>
          <w:rFonts w:ascii="Arial" w:hAnsi="Arial" w:cs="Arial"/>
          <w:sz w:val="24"/>
          <w:szCs w:val="24"/>
          <w:lang w:val="es-CL"/>
        </w:rPr>
        <w:t xml:space="preserve"> por ejemplo. También es necesario educar desde las bases, como son las escuelas matrices de oficiales y suboficiales, quienes también desconocen estos temas. Desde mi experiencia, se debe educar respecto al rol de la mujer en la Institución y en la sociedad, es muy importante que cada una de las integrantes de la Armada, sepa a qué se verá enfrentada escogiendo esta carrera naval, y sus pares y superiores, tengan conciencia de la labor de las mujeres en la Institución. Sé que hay profesionales de nuestra Institución que participan en reuniones, acuerdos y seminarios relacionados con la inclusión femenina, pero lamentablemente no todas tenemos acceso a esa información ni a los acuerdos que se discuten, por lo que sigue siendo un tema desconocido para todos.</w:t>
      </w:r>
    </w:p>
    <w:p w14:paraId="6CCBA153" w14:textId="77777777" w:rsidR="00457800" w:rsidRPr="00457800" w:rsidRDefault="00457800" w:rsidP="00457800">
      <w:pPr>
        <w:spacing w:line="360" w:lineRule="auto"/>
        <w:jc w:val="both"/>
        <w:rPr>
          <w:rFonts w:ascii="Arial" w:hAnsi="Arial" w:cs="Arial"/>
          <w:sz w:val="24"/>
          <w:szCs w:val="24"/>
          <w:lang w:val="es-CL"/>
        </w:rPr>
      </w:pPr>
      <w:r w:rsidRPr="00457800">
        <w:rPr>
          <w:rFonts w:ascii="Arial" w:hAnsi="Arial" w:cs="Arial"/>
          <w:sz w:val="24"/>
          <w:szCs w:val="24"/>
          <w:lang w:val="es-CL"/>
        </w:rPr>
        <w:t>M3: Sin duda creo que la institución ha efectuado un notable esfuerzo para contribuir en el proceso de inclusión a la mujer, no obstante, considero que aún falta integrar algunos elementos, que sin duda pasan más allá de la voluntad militar de efectuarlos; es cuestión de tiempo, experiencia y adaptación no solo de la mujer, sino que también del personal masculino que integra la institución, ya que hay que considerar que es un proceso lento, donde recién estamos observa</w:t>
      </w:r>
      <w:r w:rsidR="00FA0E23">
        <w:rPr>
          <w:rFonts w:ascii="Arial" w:hAnsi="Arial" w:cs="Arial"/>
          <w:sz w:val="24"/>
          <w:szCs w:val="24"/>
          <w:lang w:val="es-CL"/>
        </w:rPr>
        <w:t>n</w:t>
      </w:r>
      <w:r w:rsidRPr="00457800">
        <w:rPr>
          <w:rFonts w:ascii="Arial" w:hAnsi="Arial" w:cs="Arial"/>
          <w:sz w:val="24"/>
          <w:szCs w:val="24"/>
          <w:lang w:val="es-CL"/>
        </w:rPr>
        <w:t>do y experimentando como Armada de Chile, las primeras problemáticas que enfrenta la figura femenina al interior de las FFAA. (Maternidad, matrimonio entre servidores FFAA, etc.)</w:t>
      </w:r>
    </w:p>
    <w:p w14:paraId="5AF8CB90" w14:textId="77777777" w:rsidR="00704FE0" w:rsidRPr="00704FE0" w:rsidRDefault="00457800" w:rsidP="00704FE0">
      <w:pPr>
        <w:spacing w:line="360" w:lineRule="auto"/>
        <w:jc w:val="both"/>
        <w:rPr>
          <w:rFonts w:ascii="Arial" w:hAnsi="Arial" w:cs="Arial"/>
          <w:sz w:val="24"/>
          <w:szCs w:val="24"/>
          <w:lang w:val="es-CL"/>
        </w:rPr>
      </w:pPr>
      <w:r w:rsidRPr="00457800">
        <w:rPr>
          <w:rFonts w:ascii="Arial" w:hAnsi="Arial" w:cs="Arial"/>
          <w:sz w:val="24"/>
          <w:szCs w:val="24"/>
          <w:lang w:val="es-CL"/>
        </w:rPr>
        <w:t xml:space="preserve">H1: Creo que la Institución </w:t>
      </w:r>
      <w:r w:rsidR="00FA0E23" w:rsidRPr="00457800">
        <w:rPr>
          <w:rFonts w:ascii="Arial" w:hAnsi="Arial" w:cs="Arial"/>
          <w:sz w:val="24"/>
          <w:szCs w:val="24"/>
          <w:lang w:val="es-CL"/>
        </w:rPr>
        <w:t>aún</w:t>
      </w:r>
      <w:r w:rsidRPr="00457800">
        <w:rPr>
          <w:rFonts w:ascii="Arial" w:hAnsi="Arial" w:cs="Arial"/>
          <w:sz w:val="24"/>
          <w:szCs w:val="24"/>
          <w:lang w:val="es-CL"/>
        </w:rPr>
        <w:t xml:space="preserve"> está en dicho proceso, puesto que en materias profesionales </w:t>
      </w:r>
      <w:r w:rsidR="00FA0E23" w:rsidRPr="00457800">
        <w:rPr>
          <w:rFonts w:ascii="Arial" w:hAnsi="Arial" w:cs="Arial"/>
          <w:sz w:val="24"/>
          <w:szCs w:val="24"/>
          <w:lang w:val="es-CL"/>
        </w:rPr>
        <w:t>aún</w:t>
      </w:r>
      <w:r w:rsidRPr="00457800">
        <w:rPr>
          <w:rFonts w:ascii="Arial" w:hAnsi="Arial" w:cs="Arial"/>
          <w:sz w:val="24"/>
          <w:szCs w:val="24"/>
          <w:lang w:val="es-CL"/>
        </w:rPr>
        <w:t xml:space="preserve"> le cuesta aceptar a la mujer en ciertas áreas de desempeño, lo que ha mermado el desarrollo y a veces la motivación de aquellas servidoras que quieren abrir </w:t>
      </w:r>
      <w:r w:rsidRPr="00457800">
        <w:rPr>
          <w:rFonts w:ascii="Arial" w:hAnsi="Arial" w:cs="Arial"/>
          <w:sz w:val="24"/>
          <w:szCs w:val="24"/>
          <w:lang w:val="es-CL"/>
        </w:rPr>
        <w:lastRenderedPageBreak/>
        <w:t xml:space="preserve">camino en áreas actualmente exclusivas de hombres, mayoritariamente en aquellas en que </w:t>
      </w:r>
      <w:r w:rsidR="00FA0E23" w:rsidRPr="00457800">
        <w:rPr>
          <w:rFonts w:ascii="Arial" w:hAnsi="Arial" w:cs="Arial"/>
          <w:sz w:val="24"/>
          <w:szCs w:val="24"/>
          <w:lang w:val="es-CL"/>
        </w:rPr>
        <w:t>las decisiones de unas pocas personas pueden</w:t>
      </w:r>
      <w:r w:rsidRPr="00457800">
        <w:rPr>
          <w:rFonts w:ascii="Arial" w:hAnsi="Arial" w:cs="Arial"/>
          <w:sz w:val="24"/>
          <w:szCs w:val="24"/>
          <w:lang w:val="es-CL"/>
        </w:rPr>
        <w:t xml:space="preserve"> ser determinante en el futuro profesional de ellas. A pesar de lo señalado, también</w:t>
      </w:r>
      <w:r w:rsidR="00704FE0">
        <w:rPr>
          <w:rFonts w:ascii="Arial" w:hAnsi="Arial" w:cs="Arial"/>
          <w:sz w:val="24"/>
          <w:szCs w:val="24"/>
          <w:lang w:val="es-CL"/>
        </w:rPr>
        <w:t xml:space="preserve"> existe </w:t>
      </w:r>
      <w:r w:rsidR="00704FE0" w:rsidRPr="00704FE0">
        <w:rPr>
          <w:rFonts w:ascii="Arial" w:hAnsi="Arial" w:cs="Arial"/>
          <w:sz w:val="24"/>
          <w:szCs w:val="24"/>
          <w:lang w:val="es-CL"/>
        </w:rPr>
        <w:t>el contraste por la discriminación positiva hacia las mujeres, las que se evidencia de sobremanera en contextos sociales y en la asignación de ciertas funciones o beneficios, los que van en desmedro de sus pares masculinos que tienen los mismos o mayores méritos que ellas.</w:t>
      </w:r>
    </w:p>
    <w:p w14:paraId="15A6280F" w14:textId="77777777" w:rsidR="003A5347" w:rsidRPr="00721C6E"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H2: Las fuerzas armadas se encuentran en diversos procesos de inclusión femenina dependiendo de la rama, un ejemplo de esto, es la FACH, en donde la posibilidad de que mujeres a</w:t>
      </w:r>
      <w:r w:rsidR="000F4B94">
        <w:rPr>
          <w:rFonts w:ascii="Arial" w:hAnsi="Arial" w:cs="Arial"/>
          <w:sz w:val="24"/>
          <w:szCs w:val="24"/>
          <w:lang w:val="es-CL"/>
        </w:rPr>
        <w:t>l</w:t>
      </w:r>
      <w:r w:rsidRPr="00704FE0">
        <w:rPr>
          <w:rFonts w:ascii="Arial" w:hAnsi="Arial" w:cs="Arial"/>
          <w:sz w:val="24"/>
          <w:szCs w:val="24"/>
          <w:lang w:val="es-CL"/>
        </w:rPr>
        <w:t xml:space="preserve"> realizar el servicio</w:t>
      </w:r>
      <w:r w:rsidR="00A510AE">
        <w:rPr>
          <w:rFonts w:ascii="Arial" w:hAnsi="Arial" w:cs="Arial"/>
          <w:sz w:val="24"/>
          <w:szCs w:val="24"/>
          <w:lang w:val="es-CL"/>
        </w:rPr>
        <w:t xml:space="preserve"> militar</w:t>
      </w:r>
      <w:r w:rsidRPr="00704FE0">
        <w:rPr>
          <w:rFonts w:ascii="Arial" w:hAnsi="Arial" w:cs="Arial"/>
          <w:sz w:val="24"/>
          <w:szCs w:val="24"/>
          <w:lang w:val="es-CL"/>
        </w:rPr>
        <w:t xml:space="preserve"> en esta rama se incorporó recién el año 2017 y de forma muy reducida, mientras que en ejército esto se viene realizando hace varios años, esto nos indica la diferencia en el proceso de inclusión solo de forma</w:t>
      </w:r>
      <w:r w:rsidR="00A510AE" w:rsidRPr="00704FE0">
        <w:rPr>
          <w:rFonts w:ascii="Arial" w:hAnsi="Arial" w:cs="Arial"/>
          <w:sz w:val="24"/>
          <w:szCs w:val="24"/>
          <w:lang w:val="es-CL"/>
        </w:rPr>
        <w:t xml:space="preserve"> de incorporación</w:t>
      </w:r>
      <w:r w:rsidRPr="00704FE0">
        <w:rPr>
          <w:rFonts w:ascii="Arial" w:hAnsi="Arial" w:cs="Arial"/>
          <w:sz w:val="24"/>
          <w:szCs w:val="24"/>
          <w:lang w:val="es-CL"/>
        </w:rPr>
        <w:t>, más allá de estas diferencias aún existen problemas en la completa inclusión efectiva de la mujer en las fuerzas armadas, el proceso de aceptación de su llegada, fue lento y difícil, enmarcado en un ambiente machista y con tendencias negativas a cambios como este, estas conductas han ido cambiando con el tiempo, producto de la incorporación y posterior participación de mujeres en distintas áreas como lo son en el caso directo de la FACH, donde existen Ingenieras aeronáuticas, pilotos, artilleras Anti aéreas, mecánicas tripulantes, motoristas. Etc. Desempeñándose de forma excelente y profesional. Sin embargo</w:t>
      </w:r>
      <w:r w:rsidR="003A5347">
        <w:rPr>
          <w:rFonts w:ascii="Arial" w:hAnsi="Arial" w:cs="Arial"/>
          <w:sz w:val="24"/>
          <w:szCs w:val="24"/>
          <w:lang w:val="es-CL"/>
        </w:rPr>
        <w:t>,</w:t>
      </w:r>
      <w:r w:rsidRPr="00704FE0">
        <w:rPr>
          <w:rFonts w:ascii="Arial" w:hAnsi="Arial" w:cs="Arial"/>
          <w:sz w:val="24"/>
          <w:szCs w:val="24"/>
          <w:lang w:val="es-CL"/>
        </w:rPr>
        <w:t xml:space="preserve"> yo aún visualizo diversas obstrucciones o pequeñas diferencias dentro de las instituciones en dirección a la </w:t>
      </w:r>
      <w:r w:rsidR="002F4308">
        <w:rPr>
          <w:rFonts w:ascii="Arial" w:hAnsi="Arial" w:cs="Arial"/>
          <w:sz w:val="24"/>
          <w:szCs w:val="24"/>
          <w:lang w:val="es-CL"/>
        </w:rPr>
        <w:t xml:space="preserve">completa inclusión de la mujer. </w:t>
      </w:r>
      <w:r w:rsidRPr="00704FE0">
        <w:rPr>
          <w:rFonts w:ascii="Arial" w:hAnsi="Arial" w:cs="Arial"/>
          <w:sz w:val="24"/>
          <w:szCs w:val="24"/>
          <w:lang w:val="es-CL"/>
        </w:rPr>
        <w:t xml:space="preserve">El proceso de inclusión efectiva de la mujer en las fuerzas armadas aún no se concluye, y no solo basta con su incorporación sino con el seguir inculcando al personal sobre la </w:t>
      </w:r>
      <w:r w:rsidR="00721C6E">
        <w:rPr>
          <w:rFonts w:ascii="Arial" w:hAnsi="Arial" w:cs="Arial"/>
          <w:sz w:val="24"/>
          <w:szCs w:val="24"/>
          <w:lang w:val="es-CL"/>
        </w:rPr>
        <w:t>igualdad y la no discriminación</w:t>
      </w:r>
    </w:p>
    <w:p w14:paraId="225B8BA3" w14:textId="77777777" w:rsidR="00704FE0" w:rsidRPr="00704FE0" w:rsidRDefault="008E3E87" w:rsidP="00704FE0">
      <w:pPr>
        <w:spacing w:line="360" w:lineRule="auto"/>
        <w:jc w:val="both"/>
        <w:rPr>
          <w:rFonts w:ascii="Arial" w:hAnsi="Arial" w:cs="Arial"/>
          <w:sz w:val="24"/>
          <w:szCs w:val="24"/>
          <w:lang w:val="es-CL"/>
        </w:rPr>
      </w:pPr>
      <w:r w:rsidRPr="008E3E87">
        <w:rPr>
          <w:rFonts w:ascii="Arial" w:hAnsi="Arial" w:cs="Arial"/>
          <w:b/>
          <w:sz w:val="24"/>
          <w:szCs w:val="24"/>
          <w:lang w:val="es-CL"/>
        </w:rPr>
        <w:t>PREGUNTA 3</w:t>
      </w:r>
      <w:r w:rsidR="00704FE0" w:rsidRPr="00704FE0">
        <w:rPr>
          <w:rFonts w:ascii="Arial" w:hAnsi="Arial" w:cs="Arial"/>
          <w:sz w:val="24"/>
          <w:szCs w:val="24"/>
          <w:lang w:val="es-CL"/>
        </w:rPr>
        <w:t>:</w:t>
      </w:r>
    </w:p>
    <w:p w14:paraId="2D08AAEE"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M1: En general se intenta mostrar la participación femenina en las diferentes actividades que realiza la institución, especialmente a nivel público, a través de las redes sociales, spots publicitarios, noticias en la página de la Armada, etc. con ello se demuestra la igualdad de género que existe en la institución, lo que permite que más mujeres se interesen en escoger la vida del marino como una opción.</w:t>
      </w:r>
    </w:p>
    <w:p w14:paraId="40924793"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lastRenderedPageBreak/>
        <w:t>M2: No hay una práctica concreta que potencie la participación femenina. Bajo mi punto de vista, lo que puede potenciar nuestra participación es el que en cada lugar donde estemos trabajando, los mandos y nuestros pares nos traten de manera igualitaria al darnos responsabilidades y tareas.</w:t>
      </w:r>
    </w:p>
    <w:p w14:paraId="46D0A772"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M3: No tengo la certeza, pero entiendo que hay un número de vacantes femeninas para las escuelas de Grumetes y ESNAVAL. Además, l</w:t>
      </w:r>
      <w:r w:rsidR="004749B5">
        <w:rPr>
          <w:rFonts w:ascii="Arial" w:hAnsi="Arial" w:cs="Arial"/>
          <w:sz w:val="24"/>
          <w:szCs w:val="24"/>
          <w:lang w:val="es-CL"/>
        </w:rPr>
        <w:t>a institución a reacondicionado</w:t>
      </w:r>
      <w:r w:rsidRPr="00704FE0">
        <w:rPr>
          <w:rFonts w:ascii="Arial" w:hAnsi="Arial" w:cs="Arial"/>
          <w:sz w:val="24"/>
          <w:szCs w:val="24"/>
          <w:lang w:val="es-CL"/>
        </w:rPr>
        <w:t xml:space="preserve"> diversas Unidades y Reparticiones para recibir mujeres en sus dependencias.</w:t>
      </w:r>
    </w:p>
    <w:p w14:paraId="4DB4A079"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 xml:space="preserve">H1: Como fue indicado en la respuesta a la pregunta anterior, con el fin de potenciar la participación femenina se ha caído en prácticas de discriminación positiva, las que han ido en desmedro de sus pares e incluso de personas con mayor grado y experiencia, como por ejemplo las conductas en actividades sociales, artículos o noticias en los medios oficiales de comunicación, asignación de puestos, beneficios, entre otras acciones, lo que en mi opinión, se está tratando de forzar y/o acelerar un proceso que debiera ser </w:t>
      </w:r>
      <w:r w:rsidR="004749B5" w:rsidRPr="00704FE0">
        <w:rPr>
          <w:rFonts w:ascii="Arial" w:hAnsi="Arial" w:cs="Arial"/>
          <w:sz w:val="24"/>
          <w:szCs w:val="24"/>
          <w:lang w:val="es-CL"/>
        </w:rPr>
        <w:t>más</w:t>
      </w:r>
      <w:r w:rsidRPr="00704FE0">
        <w:rPr>
          <w:rFonts w:ascii="Arial" w:hAnsi="Arial" w:cs="Arial"/>
          <w:sz w:val="24"/>
          <w:szCs w:val="24"/>
          <w:lang w:val="es-CL"/>
        </w:rPr>
        <w:t xml:space="preserve"> normalizado y lento en el tiempo, objeto se logre una mayor internalización en los integrantes de la Institución.</w:t>
      </w:r>
    </w:p>
    <w:p w14:paraId="257D168E"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H2: La</w:t>
      </w:r>
      <w:r w:rsidR="004749B5">
        <w:rPr>
          <w:rFonts w:ascii="Arial" w:hAnsi="Arial" w:cs="Arial"/>
          <w:sz w:val="24"/>
          <w:szCs w:val="24"/>
          <w:lang w:val="es-CL"/>
        </w:rPr>
        <w:t>s</w:t>
      </w:r>
      <w:r w:rsidRPr="00704FE0">
        <w:rPr>
          <w:rFonts w:ascii="Arial" w:hAnsi="Arial" w:cs="Arial"/>
          <w:sz w:val="24"/>
          <w:szCs w:val="24"/>
          <w:lang w:val="es-CL"/>
        </w:rPr>
        <w:t xml:space="preserve"> prácticas que se realizan en el interior de las fuerzas armadas que buscan potenciar la inclusión de la mujer, corresponden a la posibilidad de postular a aéreas nuevas de desempeño para las mujeres militares incorporándose y entregando con</w:t>
      </w:r>
      <w:r w:rsidR="00781B9B">
        <w:rPr>
          <w:rFonts w:ascii="Arial" w:hAnsi="Arial" w:cs="Arial"/>
          <w:sz w:val="24"/>
          <w:szCs w:val="24"/>
          <w:lang w:val="es-CL"/>
        </w:rPr>
        <w:t xml:space="preserve">ocimientos y nuevas ideas, esto </w:t>
      </w:r>
      <w:r w:rsidRPr="00704FE0">
        <w:rPr>
          <w:rFonts w:ascii="Arial" w:hAnsi="Arial" w:cs="Arial"/>
          <w:sz w:val="24"/>
          <w:szCs w:val="24"/>
          <w:lang w:val="es-CL"/>
        </w:rPr>
        <w:t>sustenta la idea de igualdad e inclusión, esto se puede visualizar de acuerdo a distintas misiones cumplidas y logros llevados a cabo por estas áreas, otra forma de ser visualizado es las redes sociales y revistas de acceso interno y externo a las fuerzas armadas, donde siempre se enfatiza la participación de la mujer en el ámbito militar.</w:t>
      </w:r>
    </w:p>
    <w:p w14:paraId="4AD6FBD5" w14:textId="77777777" w:rsidR="00704FE0" w:rsidRPr="008E3E87" w:rsidRDefault="008E3E87" w:rsidP="00704FE0">
      <w:pPr>
        <w:spacing w:line="360" w:lineRule="auto"/>
        <w:jc w:val="both"/>
        <w:rPr>
          <w:rFonts w:ascii="Arial" w:hAnsi="Arial" w:cs="Arial"/>
          <w:b/>
          <w:sz w:val="24"/>
          <w:szCs w:val="24"/>
          <w:lang w:val="es-CL"/>
        </w:rPr>
      </w:pPr>
      <w:r w:rsidRPr="008E3E87">
        <w:rPr>
          <w:rFonts w:ascii="Arial" w:hAnsi="Arial" w:cs="Arial"/>
          <w:b/>
          <w:sz w:val="24"/>
          <w:szCs w:val="24"/>
          <w:lang w:val="es-CL"/>
        </w:rPr>
        <w:t>PREGUNTA 4:</w:t>
      </w:r>
    </w:p>
    <w:p w14:paraId="348807B3"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M1: La educación que he recibido, tanto formal como informal, desde que entré a la Armada recuerdo que no contempla instrucción en materias de DD.HH. enfocados al género.</w:t>
      </w:r>
    </w:p>
    <w:p w14:paraId="619C3864"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 xml:space="preserve">M2: La educación dentro de las escuelas matrices de la Armada de Chile en este momento, no apunta a instruir materias de DD.HH. ni de enfoque de género. Desde mi </w:t>
      </w:r>
      <w:r w:rsidRPr="00704FE0">
        <w:rPr>
          <w:rFonts w:ascii="Arial" w:hAnsi="Arial" w:cs="Arial"/>
          <w:sz w:val="24"/>
          <w:szCs w:val="24"/>
          <w:lang w:val="es-CL"/>
        </w:rPr>
        <w:lastRenderedPageBreak/>
        <w:t>experiencia como alumna de la Escuela Naval, nunca tuve la oportunidad de instruirme respecto a estos temas; ahora desde mi experiencia como instructora de la Escuela de G</w:t>
      </w:r>
      <w:r w:rsidR="004749B5">
        <w:rPr>
          <w:rFonts w:ascii="Arial" w:hAnsi="Arial" w:cs="Arial"/>
          <w:sz w:val="24"/>
          <w:szCs w:val="24"/>
          <w:lang w:val="es-CL"/>
        </w:rPr>
        <w:t>rumetes, puedo decir que hace muy poco</w:t>
      </w:r>
      <w:r w:rsidRPr="00704FE0">
        <w:rPr>
          <w:rFonts w:ascii="Arial" w:hAnsi="Arial" w:cs="Arial"/>
          <w:sz w:val="24"/>
          <w:szCs w:val="24"/>
          <w:lang w:val="es-CL"/>
        </w:rPr>
        <w:t xml:space="preserve"> es parte de las materias que ven los alumnos.</w:t>
      </w:r>
    </w:p>
    <w:p w14:paraId="412C306A"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M3: Considero que la educación que recibí en la Escuela Naval y en la Academia Politécnica Naval pudieron dar un amplio enfoque de género, en la cual puedo destacar la visión objetiva entregada por nuestros maestros tanto civiles como uniformados (en servicio activo y en retiro).</w:t>
      </w:r>
    </w:p>
    <w:p w14:paraId="574A3569"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H1: La educación de las Fuerzas Armadas no debiera incluir materias que no son propias del desempeño profesional de un hombre de armas. En el caso de que se requiera que la sociedad sea instruida en dichos temas, ésta debiera ser efectuada en otros establecimientos educacionales, como los de enseñanza básica y media, y no en los de Educación Superior, a menos que sea en donde se estudie o se relacionen con las citadas materias.</w:t>
      </w:r>
    </w:p>
    <w:p w14:paraId="54EFF45B" w14:textId="77777777" w:rsidR="00704FE0" w:rsidRPr="00781B9B" w:rsidRDefault="00704FE0" w:rsidP="00704FE0">
      <w:pPr>
        <w:spacing w:line="360" w:lineRule="auto"/>
        <w:jc w:val="both"/>
        <w:rPr>
          <w:rFonts w:ascii="Arial" w:hAnsi="Arial" w:cs="Arial"/>
          <w:b/>
          <w:sz w:val="24"/>
          <w:szCs w:val="24"/>
          <w:lang w:val="es-CL"/>
        </w:rPr>
      </w:pPr>
      <w:r w:rsidRPr="00704FE0">
        <w:rPr>
          <w:rFonts w:ascii="Arial" w:hAnsi="Arial" w:cs="Arial"/>
          <w:sz w:val="24"/>
          <w:szCs w:val="24"/>
          <w:lang w:val="es-CL"/>
        </w:rPr>
        <w:t>H2: Desde la escuela matriz se toman diversos ramos que se enfocan en la moral de un militar y valores que debe poseer, sin embargo</w:t>
      </w:r>
      <w:r w:rsidR="00781B9B">
        <w:rPr>
          <w:rFonts w:ascii="Arial" w:hAnsi="Arial" w:cs="Arial"/>
          <w:sz w:val="24"/>
          <w:szCs w:val="24"/>
          <w:lang w:val="es-CL"/>
        </w:rPr>
        <w:t xml:space="preserve">, </w:t>
      </w:r>
      <w:r w:rsidRPr="00704FE0">
        <w:rPr>
          <w:rFonts w:ascii="Arial" w:hAnsi="Arial" w:cs="Arial"/>
          <w:sz w:val="24"/>
          <w:szCs w:val="24"/>
          <w:lang w:val="es-CL"/>
        </w:rPr>
        <w:t xml:space="preserve">ni una abarca de forma completa los derechos humanos y menos con un enfoque de género, estos conocimientos se forman de manera informal, generándose diversas deformaciones de estos ámbitos, </w:t>
      </w:r>
      <w:r w:rsidR="00781B9B" w:rsidRPr="00781B9B">
        <w:rPr>
          <w:rFonts w:ascii="Arial" w:hAnsi="Arial" w:cs="Arial"/>
          <w:sz w:val="24"/>
          <w:szCs w:val="24"/>
          <w:lang w:val="es-CL"/>
        </w:rPr>
        <w:t>direccionados algunas veces de forma negativa por personas más antiguas que uno.</w:t>
      </w:r>
    </w:p>
    <w:p w14:paraId="147E2087" w14:textId="77777777" w:rsidR="00704FE0" w:rsidRPr="00781B9B" w:rsidRDefault="00781B9B" w:rsidP="00704FE0">
      <w:pPr>
        <w:spacing w:line="360" w:lineRule="auto"/>
        <w:jc w:val="both"/>
        <w:rPr>
          <w:rFonts w:ascii="Arial" w:hAnsi="Arial" w:cs="Arial"/>
          <w:b/>
          <w:sz w:val="24"/>
          <w:szCs w:val="24"/>
          <w:lang w:val="es-CL"/>
        </w:rPr>
      </w:pPr>
      <w:r w:rsidRPr="00781B9B">
        <w:rPr>
          <w:rFonts w:ascii="Arial" w:hAnsi="Arial" w:cs="Arial"/>
          <w:b/>
          <w:sz w:val="24"/>
          <w:szCs w:val="24"/>
          <w:lang w:val="es-CL"/>
        </w:rPr>
        <w:t>PREGUNTA 5:</w:t>
      </w:r>
    </w:p>
    <w:p w14:paraId="45B289E0"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M1: Las iniciativas que contribuyan a concientizar sobre los DD.HH. en las Escuelas Matrices, deberían enfocarse en el estudio de casos, especialmente en talleres grupales que permitan debatir y analizar situaciones.</w:t>
      </w:r>
    </w:p>
    <w:p w14:paraId="6D601E01"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M2: Creo que el trabajo de educación en estos temas debe surgir desde la etapa escolar, en lo particular me hubiese encantado que en el colegio me hubiesen hablado de estos temas para tener una referencia o por lo menos saber que existían. En las escuelas matrices de las FF.AA. debiese implementarse como una unidad temática donde se le pueda explicar a los alumnos, porqué estos temas son importantes, que nacen de tratados internacionales que ha ratificado nuestro país y que como miembros de las FF.AA. debemos cumplirlos en caso de guerra.</w:t>
      </w:r>
    </w:p>
    <w:p w14:paraId="1B6BFF15"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lastRenderedPageBreak/>
        <w:t>M3: Considero que la mayor política pública para concientizar a un grupo de personas, es a través de la educación, manteniendo a un grupo de docentes calificados y diversos; entre civiles y militares, hombres y mujeres; quienes puedan transmitir su cono</w:t>
      </w:r>
      <w:r w:rsidR="00781B9B">
        <w:rPr>
          <w:rFonts w:ascii="Arial" w:hAnsi="Arial" w:cs="Arial"/>
          <w:sz w:val="24"/>
          <w:szCs w:val="24"/>
          <w:lang w:val="es-CL"/>
        </w:rPr>
        <w:t xml:space="preserve">cimiento y experiencia. Además, </w:t>
      </w:r>
      <w:r w:rsidRPr="00704FE0">
        <w:rPr>
          <w:rFonts w:ascii="Arial" w:hAnsi="Arial" w:cs="Arial"/>
          <w:sz w:val="24"/>
          <w:szCs w:val="24"/>
          <w:lang w:val="es-CL"/>
        </w:rPr>
        <w:t>creo que deben ser evaluados constantemente (entiendo que actualmente se hace), con el único objeto de ser efectivamente capaces de educar y formar a los futuros hombres y mujeres de armas, como personas cultas y visionarias; con sólidos conocimientos, y no limitados al entrenamiento físico y militar.</w:t>
      </w:r>
    </w:p>
    <w:p w14:paraId="19257FB4"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H1: Las iniciativas se debieran en enfocar en los DD.HH. que tengan relación con el desempeño de un hombre de armas en tiempo de paz y mayoritariamente en tiempos de guerra o conflicto, objeto sea un aporte para el servidor, por ejemplo en despliegues de Operaciones de Paz. Todo lo que no esté relacionado no debiera ser parte del proceso de instrucción de las Fuerzas Armadas, puesto que son otras las instituciones responsables que debieran impulsar dichos temas.</w:t>
      </w:r>
    </w:p>
    <w:p w14:paraId="4EA0E346" w14:textId="77777777" w:rsidR="00704FE0" w:rsidRPr="00704FE0" w:rsidRDefault="00704FE0" w:rsidP="00704FE0">
      <w:pPr>
        <w:spacing w:line="360" w:lineRule="auto"/>
        <w:jc w:val="both"/>
        <w:rPr>
          <w:rFonts w:ascii="Arial" w:hAnsi="Arial" w:cs="Arial"/>
          <w:sz w:val="24"/>
          <w:szCs w:val="24"/>
          <w:lang w:val="es-CL"/>
        </w:rPr>
      </w:pPr>
      <w:r w:rsidRPr="00704FE0">
        <w:rPr>
          <w:rFonts w:ascii="Arial" w:hAnsi="Arial" w:cs="Arial"/>
          <w:sz w:val="24"/>
          <w:szCs w:val="24"/>
          <w:lang w:val="es-CL"/>
        </w:rPr>
        <w:t>H2: Deberían enfocarse a la formación básica del personal militar, esto sería en las escuelas matrices, donde debería potenciarse el aprendizaje sobre derechos humanos y de género, sin embargo</w:t>
      </w:r>
      <w:r w:rsidR="00BD4260">
        <w:rPr>
          <w:rFonts w:ascii="Arial" w:hAnsi="Arial" w:cs="Arial"/>
          <w:sz w:val="24"/>
          <w:szCs w:val="24"/>
          <w:lang w:val="es-CL"/>
        </w:rPr>
        <w:t>,</w:t>
      </w:r>
      <w:r w:rsidRPr="00704FE0">
        <w:rPr>
          <w:rFonts w:ascii="Arial" w:hAnsi="Arial" w:cs="Arial"/>
          <w:sz w:val="24"/>
          <w:szCs w:val="24"/>
          <w:lang w:val="es-CL"/>
        </w:rPr>
        <w:t xml:space="preserve"> con esto no basta, se debe procurar realizar instrucción a diversas zonas militares, donde se encuentra gente con distintas opiniones sobre los derechos humanos y de género, es aquí donde se encuentran a mí parecer las mayores, tendencias a la discriminación y desconocimiento.</w:t>
      </w:r>
    </w:p>
    <w:p w14:paraId="0D3BC7D4" w14:textId="77777777" w:rsidR="000662FD" w:rsidRPr="00D476FC" w:rsidRDefault="000662FD" w:rsidP="00DB6453">
      <w:pPr>
        <w:spacing w:line="360" w:lineRule="auto"/>
        <w:jc w:val="both"/>
        <w:rPr>
          <w:rFonts w:ascii="Arial" w:hAnsi="Arial" w:cs="Arial"/>
          <w:sz w:val="24"/>
          <w:szCs w:val="24"/>
          <w:lang w:val="es-CL"/>
        </w:rPr>
      </w:pPr>
    </w:p>
    <w:sectPr w:rsidR="000662FD" w:rsidRPr="00D476FC" w:rsidSect="00721C6E">
      <w:footerReference w:type="default" r:id="rId11"/>
      <w:pgSz w:w="12240" w:h="15840"/>
      <w:pgMar w:top="1417" w:right="1183"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3" w:author="Eduardo C" w:date="2024-11-09T09:26:00Z" w:initials="EC">
    <w:p w14:paraId="13E5DF75" w14:textId="77777777" w:rsidR="00EF7D12" w:rsidRPr="00726338" w:rsidRDefault="00EF7D12">
      <w:pPr>
        <w:pStyle w:val="Textocomentario"/>
        <w:rPr>
          <w:b/>
          <w:noProof/>
          <w:highlight w:val="yellow"/>
          <w:lang w:val="es-CL"/>
        </w:rPr>
      </w:pPr>
      <w:r>
        <w:rPr>
          <w:rStyle w:val="Refdecomentario"/>
        </w:rPr>
        <w:annotationRef/>
      </w:r>
      <w:r w:rsidR="00C246A4" w:rsidRPr="00726338">
        <w:rPr>
          <w:b/>
          <w:noProof/>
          <w:highlight w:val="yellow"/>
          <w:lang w:val="es-CL"/>
        </w:rPr>
        <w:t>Interesante y pertienente fundamentación del problema. Redacción clara y directa.</w:t>
      </w:r>
    </w:p>
    <w:p w14:paraId="74BA3982" w14:textId="77777777" w:rsidR="00EF7D12" w:rsidRPr="00726338" w:rsidRDefault="00C246A4">
      <w:pPr>
        <w:pStyle w:val="Textocomentario"/>
        <w:rPr>
          <w:b/>
          <w:lang w:val="es-CL"/>
        </w:rPr>
      </w:pPr>
      <w:r w:rsidRPr="00726338">
        <w:rPr>
          <w:b/>
          <w:noProof/>
          <w:highlight w:val="yellow"/>
          <w:lang w:val="es-CL"/>
        </w:rPr>
        <w:t>Falta, eso sí, incorporar más bibliografía especializada sobre el tema.</w:t>
      </w:r>
    </w:p>
  </w:comment>
  <w:comment w:id="73" w:author="Eduardo C" w:date="2024-11-09T09:42:00Z" w:initials="EC">
    <w:p w14:paraId="7115BF4B" w14:textId="443623C1" w:rsidR="00C33466" w:rsidRPr="00C33466" w:rsidRDefault="00C33466">
      <w:pPr>
        <w:pStyle w:val="Textocomentario"/>
        <w:rPr>
          <w:b/>
          <w:lang w:val="es-CL"/>
        </w:rPr>
      </w:pPr>
      <w:r w:rsidRPr="00C33466">
        <w:rPr>
          <w:rStyle w:val="Refdecomentario"/>
          <w:b/>
          <w:highlight w:val="yellow"/>
        </w:rPr>
        <w:annotationRef/>
      </w:r>
      <w:r w:rsidR="00C246A4" w:rsidRPr="00C33466">
        <w:rPr>
          <w:b/>
          <w:noProof/>
          <w:highlight w:val="yellow"/>
          <w:lang w:val="es-CL"/>
        </w:rPr>
        <w:t>¿Por qué son "buenas prácticas"? ¿Quién lo dice? ¿Ha</w:t>
      </w:r>
      <w:r w:rsidR="00C246A4">
        <w:rPr>
          <w:b/>
          <w:noProof/>
          <w:highlight w:val="yellow"/>
          <w:lang w:val="es-CL"/>
        </w:rPr>
        <w:t>y</w:t>
      </w:r>
      <w:r w:rsidR="00C246A4" w:rsidRPr="00C33466">
        <w:rPr>
          <w:b/>
          <w:noProof/>
          <w:highlight w:val="yellow"/>
          <w:lang w:val="es-CL"/>
        </w:rPr>
        <w:t xml:space="preserve"> evidencia?</w:t>
      </w:r>
    </w:p>
  </w:comment>
  <w:comment w:id="75" w:author="Eduardo C" w:date="2024-11-09T09:41:00Z" w:initials="EC">
    <w:p w14:paraId="64591DBC" w14:textId="49D6A038" w:rsidR="00647DF8" w:rsidRPr="00C33466" w:rsidRDefault="00647DF8">
      <w:pPr>
        <w:pStyle w:val="Textocomentario"/>
        <w:rPr>
          <w:b/>
          <w:lang w:val="es-CL"/>
        </w:rPr>
      </w:pPr>
      <w:r>
        <w:rPr>
          <w:rStyle w:val="Refdecomentario"/>
        </w:rPr>
        <w:annotationRef/>
      </w:r>
      <w:r w:rsidR="00C246A4" w:rsidRPr="00C33466">
        <w:rPr>
          <w:b/>
          <w:noProof/>
          <w:highlight w:val="yellow"/>
          <w:lang w:val="es-CL"/>
        </w:rPr>
        <w:t>Revisar estilo de citas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4BA3982" w15:done="0"/>
  <w15:commentEx w15:paraId="7115BF4B" w15:done="0"/>
  <w15:commentEx w15:paraId="64591DBC"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83F89B" w14:textId="77777777" w:rsidR="002D7C48" w:rsidRDefault="002D7C48" w:rsidP="00360729">
      <w:pPr>
        <w:spacing w:after="0" w:line="240" w:lineRule="auto"/>
      </w:pPr>
      <w:r>
        <w:separator/>
      </w:r>
    </w:p>
  </w:endnote>
  <w:endnote w:type="continuationSeparator" w:id="0">
    <w:p w14:paraId="7E6E9B68" w14:textId="77777777" w:rsidR="002D7C48" w:rsidRDefault="002D7C48" w:rsidP="00360729">
      <w:pPr>
        <w:spacing w:after="0" w:line="240" w:lineRule="auto"/>
      </w:pPr>
      <w:r>
        <w:continuationSeparator/>
      </w:r>
    </w:p>
  </w:endnote>
  <w:endnote w:id="1">
    <w:p w14:paraId="112D2529" w14:textId="77777777" w:rsidR="00346D6F" w:rsidRPr="00BD676C" w:rsidRDefault="00346D6F">
      <w:pPr>
        <w:pStyle w:val="Textonotaalfinal"/>
        <w:rPr>
          <w:lang w:val="es-CL"/>
        </w:rPr>
      </w:pPr>
      <w:r>
        <w:rPr>
          <w:rStyle w:val="Refdenotaalfinal"/>
        </w:rPr>
        <w:endnoteRef/>
      </w:r>
      <w:r w:rsidRPr="00BD676C">
        <w:rPr>
          <w:lang w:val="es-CL"/>
        </w:rPr>
        <w:t xml:space="preserve"> En la Armada, actualmente las mujeres no pueden ingresar a Infantería de Marina, submarinista ni buzo táctico.</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6565481"/>
      <w:docPartObj>
        <w:docPartGallery w:val="Page Numbers (Bottom of Page)"/>
        <w:docPartUnique/>
      </w:docPartObj>
    </w:sdtPr>
    <w:sdtEndPr/>
    <w:sdtContent>
      <w:p w14:paraId="4392C502" w14:textId="77777777" w:rsidR="00346D6F" w:rsidRDefault="00346D6F">
        <w:pPr>
          <w:pStyle w:val="Piedepgina"/>
        </w:pPr>
        <w:r>
          <w:rPr>
            <w:noProof/>
          </w:rPr>
          <mc:AlternateContent>
            <mc:Choice Requires="wps">
              <w:drawing>
                <wp:anchor distT="0" distB="0" distL="114300" distR="114300" simplePos="0" relativeHeight="251660288" behindDoc="0" locked="0" layoutInCell="1" allowOverlap="1" wp14:anchorId="77AF30D3" wp14:editId="16F10BA3">
                  <wp:simplePos x="0" y="0"/>
                  <wp:positionH relativeFrom="margin">
                    <wp:align>center</wp:align>
                  </wp:positionH>
                  <wp:positionV relativeFrom="bottomMargin">
                    <wp:align>center</wp:align>
                  </wp:positionV>
                  <wp:extent cx="522605" cy="238760"/>
                  <wp:effectExtent l="19050" t="19050" r="19685" b="18415"/>
                  <wp:wrapNone/>
                  <wp:docPr id="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605" cy="238760"/>
                          </a:xfrm>
                          <a:prstGeom prst="bracketPair">
                            <a:avLst>
                              <a:gd name="adj" fmla="val 16667"/>
                            </a:avLst>
                          </a:prstGeom>
                          <a:solidFill>
                            <a:srgbClr val="FFFFFF"/>
                          </a:solidFill>
                          <a:ln w="28575">
                            <a:solidFill>
                              <a:srgbClr val="808080"/>
                            </a:solidFill>
                            <a:round/>
                            <a:headEnd/>
                            <a:tailEnd/>
                          </a:ln>
                        </wps:spPr>
                        <wps:txbx>
                          <w:txbxContent>
                            <w:p w14:paraId="2C1C4CC6" w14:textId="66817B82" w:rsidR="00346D6F" w:rsidRDefault="00346D6F">
                              <w:pPr>
                                <w:jc w:val="center"/>
                              </w:pPr>
                              <w:r>
                                <w:fldChar w:fldCharType="begin"/>
                              </w:r>
                              <w:r>
                                <w:instrText>PAGE    \* MERGEFORMAT</w:instrText>
                              </w:r>
                              <w:r>
                                <w:fldChar w:fldCharType="separate"/>
                              </w:r>
                              <w:r w:rsidR="00002327" w:rsidRPr="00002327">
                                <w:rPr>
                                  <w:noProof/>
                                  <w:lang w:val="es-ES"/>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7AF30D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1.1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" filled="t" strokecolor="gray" strokeweight="2.25pt">
                  <v:textbox inset=",0,,0">
                    <w:txbxContent>
                      <w:p w14:paraId="2C1C4CC6" w14:textId="66817B82" w:rsidR="00346D6F" w:rsidRDefault="00346D6F">
                        <w:pPr>
                          <w:jc w:val="center"/>
                        </w:pPr>
                        <w:r>
                          <w:fldChar w:fldCharType="begin"/>
                        </w:r>
                        <w:r>
                          <w:instrText>PAGE    \* MERGEFORMAT</w:instrText>
                        </w:r>
                        <w:r>
                          <w:fldChar w:fldCharType="separate"/>
                        </w:r>
                        <w:r w:rsidR="00002327" w:rsidRPr="00002327">
                          <w:rPr>
                            <w:noProof/>
                            <w:lang w:val="es-ES"/>
                          </w:rP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8581ECB" wp14:editId="27A21C87">
                  <wp:simplePos x="0" y="0"/>
                  <wp:positionH relativeFrom="margin">
                    <wp:align>center</wp:align>
                  </wp:positionH>
                  <wp:positionV relativeFrom="bottomMargin">
                    <wp:align>center</wp:align>
                  </wp:positionV>
                  <wp:extent cx="5518150" cy="0"/>
                  <wp:effectExtent l="9525" t="9525" r="6350" b="9525"/>
                  <wp:wrapNone/>
                  <wp:docPr id="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B3D0788"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C67AE" w14:textId="77777777" w:rsidR="00346D6F" w:rsidRPr="00360729" w:rsidRDefault="00346D6F">
    <w:pPr>
      <w:pStyle w:val="Piedepgina"/>
      <w:rPr>
        <w:lang w:val="es-CL"/>
      </w:rPr>
    </w:pPr>
    <w:r w:rsidRPr="00360729">
      <w:rPr>
        <w:lang w:val="es-C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A39FE" w14:textId="77777777" w:rsidR="002D7C48" w:rsidRDefault="002D7C48" w:rsidP="00360729">
      <w:pPr>
        <w:spacing w:after="0" w:line="240" w:lineRule="auto"/>
      </w:pPr>
      <w:r>
        <w:separator/>
      </w:r>
    </w:p>
  </w:footnote>
  <w:footnote w:type="continuationSeparator" w:id="0">
    <w:p w14:paraId="637F9A36" w14:textId="77777777" w:rsidR="002D7C48" w:rsidRDefault="002D7C48" w:rsidP="003607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C0CB8"/>
    <w:multiLevelType w:val="hybridMultilevel"/>
    <w:tmpl w:val="A2F62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900765"/>
    <w:multiLevelType w:val="hybridMultilevel"/>
    <w:tmpl w:val="5B7AB88C"/>
    <w:lvl w:ilvl="0" w:tplc="546E62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rena">
    <w15:presenceInfo w15:providerId="Windows Live" w15:userId="d487e9f07bf8a567"/>
  </w15:person>
  <w15:person w15:author="Eduardo C">
    <w15:presenceInfo w15:providerId="Windows Live" w15:userId="d62f78712e766ea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D31"/>
    <w:rsid w:val="00002327"/>
    <w:rsid w:val="00004D23"/>
    <w:rsid w:val="000561A0"/>
    <w:rsid w:val="000662FD"/>
    <w:rsid w:val="00081E04"/>
    <w:rsid w:val="000864F9"/>
    <w:rsid w:val="000B464F"/>
    <w:rsid w:val="000D28CC"/>
    <w:rsid w:val="000E7605"/>
    <w:rsid w:val="000F4B94"/>
    <w:rsid w:val="00111E06"/>
    <w:rsid w:val="00164872"/>
    <w:rsid w:val="00176323"/>
    <w:rsid w:val="0019671A"/>
    <w:rsid w:val="001B4684"/>
    <w:rsid w:val="00232B1D"/>
    <w:rsid w:val="00240378"/>
    <w:rsid w:val="0025050C"/>
    <w:rsid w:val="00252CDE"/>
    <w:rsid w:val="00257B0D"/>
    <w:rsid w:val="00276E0D"/>
    <w:rsid w:val="002C409A"/>
    <w:rsid w:val="002D7C48"/>
    <w:rsid w:val="002F4308"/>
    <w:rsid w:val="00315EAF"/>
    <w:rsid w:val="003416F1"/>
    <w:rsid w:val="00346D6F"/>
    <w:rsid w:val="00360729"/>
    <w:rsid w:val="00377CE9"/>
    <w:rsid w:val="003A5347"/>
    <w:rsid w:val="003D4716"/>
    <w:rsid w:val="003F258A"/>
    <w:rsid w:val="00457800"/>
    <w:rsid w:val="00464B04"/>
    <w:rsid w:val="004749B5"/>
    <w:rsid w:val="00492FBE"/>
    <w:rsid w:val="004E3E88"/>
    <w:rsid w:val="00546255"/>
    <w:rsid w:val="00576A84"/>
    <w:rsid w:val="005849E5"/>
    <w:rsid w:val="005A01B9"/>
    <w:rsid w:val="005D3D45"/>
    <w:rsid w:val="00647DF8"/>
    <w:rsid w:val="00650840"/>
    <w:rsid w:val="006A5412"/>
    <w:rsid w:val="006C09BB"/>
    <w:rsid w:val="006E7F09"/>
    <w:rsid w:val="006F1DA9"/>
    <w:rsid w:val="006F79EF"/>
    <w:rsid w:val="00704FE0"/>
    <w:rsid w:val="00714B86"/>
    <w:rsid w:val="0072071E"/>
    <w:rsid w:val="00721C6E"/>
    <w:rsid w:val="00726338"/>
    <w:rsid w:val="0073095C"/>
    <w:rsid w:val="00731BF7"/>
    <w:rsid w:val="00771128"/>
    <w:rsid w:val="00777465"/>
    <w:rsid w:val="00781B9B"/>
    <w:rsid w:val="00781F4B"/>
    <w:rsid w:val="00791D96"/>
    <w:rsid w:val="007B7A71"/>
    <w:rsid w:val="007F3981"/>
    <w:rsid w:val="008143BD"/>
    <w:rsid w:val="0083298E"/>
    <w:rsid w:val="00870E32"/>
    <w:rsid w:val="0087231A"/>
    <w:rsid w:val="008E390E"/>
    <w:rsid w:val="008E3E87"/>
    <w:rsid w:val="00920064"/>
    <w:rsid w:val="009321A9"/>
    <w:rsid w:val="009433EF"/>
    <w:rsid w:val="00963581"/>
    <w:rsid w:val="009B16D8"/>
    <w:rsid w:val="009F61D4"/>
    <w:rsid w:val="00A2155B"/>
    <w:rsid w:val="00A24F4C"/>
    <w:rsid w:val="00A510AE"/>
    <w:rsid w:val="00A52D1D"/>
    <w:rsid w:val="00A54966"/>
    <w:rsid w:val="00A76794"/>
    <w:rsid w:val="00A76F2A"/>
    <w:rsid w:val="00AB08F1"/>
    <w:rsid w:val="00AD4300"/>
    <w:rsid w:val="00AF3209"/>
    <w:rsid w:val="00AF3E5B"/>
    <w:rsid w:val="00B36E90"/>
    <w:rsid w:val="00BA1EB4"/>
    <w:rsid w:val="00BD0B2C"/>
    <w:rsid w:val="00BD4260"/>
    <w:rsid w:val="00BD676C"/>
    <w:rsid w:val="00BE363A"/>
    <w:rsid w:val="00BF6E89"/>
    <w:rsid w:val="00C16319"/>
    <w:rsid w:val="00C246A4"/>
    <w:rsid w:val="00C33466"/>
    <w:rsid w:val="00C42504"/>
    <w:rsid w:val="00C470CA"/>
    <w:rsid w:val="00C65D62"/>
    <w:rsid w:val="00CD24DE"/>
    <w:rsid w:val="00CE1269"/>
    <w:rsid w:val="00D0584B"/>
    <w:rsid w:val="00D11483"/>
    <w:rsid w:val="00D1598C"/>
    <w:rsid w:val="00D35D29"/>
    <w:rsid w:val="00D360C4"/>
    <w:rsid w:val="00D476FC"/>
    <w:rsid w:val="00D83015"/>
    <w:rsid w:val="00DA671F"/>
    <w:rsid w:val="00DB6453"/>
    <w:rsid w:val="00DD3FA0"/>
    <w:rsid w:val="00E03D31"/>
    <w:rsid w:val="00E31F74"/>
    <w:rsid w:val="00E63C06"/>
    <w:rsid w:val="00E86A6E"/>
    <w:rsid w:val="00EA0F65"/>
    <w:rsid w:val="00ED199A"/>
    <w:rsid w:val="00EE4116"/>
    <w:rsid w:val="00EF7D12"/>
    <w:rsid w:val="00F23C52"/>
    <w:rsid w:val="00F40B7C"/>
    <w:rsid w:val="00F83AB9"/>
    <w:rsid w:val="00F908A6"/>
    <w:rsid w:val="00FA0E23"/>
    <w:rsid w:val="00FE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2452C"/>
  <w15:chartTrackingRefBased/>
  <w15:docId w15:val="{B8149E9E-93E8-452C-A3A3-9C7A69ADC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3D31"/>
    <w:pPr>
      <w:autoSpaceDE w:val="0"/>
      <w:autoSpaceDN w:val="0"/>
      <w:adjustRightInd w:val="0"/>
      <w:spacing w:after="0" w:line="240" w:lineRule="auto"/>
    </w:pPr>
    <w:rPr>
      <w:rFonts w:ascii="Calibri" w:hAnsi="Calibri" w:cs="Calibri"/>
      <w:color w:val="000000"/>
      <w:sz w:val="24"/>
      <w:szCs w:val="24"/>
    </w:rPr>
  </w:style>
  <w:style w:type="paragraph" w:styleId="Sinespaciado">
    <w:name w:val="No Spacing"/>
    <w:uiPriority w:val="1"/>
    <w:qFormat/>
    <w:rsid w:val="006A5412"/>
    <w:pPr>
      <w:spacing w:after="0" w:line="240" w:lineRule="auto"/>
    </w:pPr>
  </w:style>
  <w:style w:type="paragraph" w:styleId="Encabezado">
    <w:name w:val="header"/>
    <w:basedOn w:val="Normal"/>
    <w:link w:val="EncabezadoCar"/>
    <w:uiPriority w:val="99"/>
    <w:unhideWhenUsed/>
    <w:rsid w:val="0036072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0729"/>
  </w:style>
  <w:style w:type="paragraph" w:styleId="Piedepgina">
    <w:name w:val="footer"/>
    <w:basedOn w:val="Normal"/>
    <w:link w:val="PiedepginaCar"/>
    <w:uiPriority w:val="99"/>
    <w:unhideWhenUsed/>
    <w:rsid w:val="0036072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0729"/>
  </w:style>
  <w:style w:type="paragraph" w:styleId="Textonotaalfinal">
    <w:name w:val="endnote text"/>
    <w:basedOn w:val="Normal"/>
    <w:link w:val="TextonotaalfinalCar"/>
    <w:uiPriority w:val="99"/>
    <w:semiHidden/>
    <w:unhideWhenUsed/>
    <w:rsid w:val="00BD676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D676C"/>
    <w:rPr>
      <w:sz w:val="20"/>
      <w:szCs w:val="20"/>
    </w:rPr>
  </w:style>
  <w:style w:type="character" w:styleId="Refdenotaalfinal">
    <w:name w:val="endnote reference"/>
    <w:basedOn w:val="Fuentedeprrafopredeter"/>
    <w:uiPriority w:val="99"/>
    <w:semiHidden/>
    <w:unhideWhenUsed/>
    <w:rsid w:val="00BD676C"/>
    <w:rPr>
      <w:vertAlign w:val="superscript"/>
    </w:rPr>
  </w:style>
  <w:style w:type="paragraph" w:styleId="Prrafodelista">
    <w:name w:val="List Paragraph"/>
    <w:basedOn w:val="Normal"/>
    <w:uiPriority w:val="34"/>
    <w:qFormat/>
    <w:rsid w:val="00232B1D"/>
    <w:pPr>
      <w:ind w:left="720"/>
      <w:contextualSpacing/>
    </w:pPr>
  </w:style>
  <w:style w:type="table" w:customStyle="1" w:styleId="Tablaconcuadrcula1">
    <w:name w:val="Tabla con cuadrícula1"/>
    <w:basedOn w:val="Tablanormal"/>
    <w:next w:val="Tablaconcuadrcula"/>
    <w:uiPriority w:val="59"/>
    <w:rsid w:val="00276E0D"/>
    <w:pPr>
      <w:spacing w:after="0" w:line="240" w:lineRule="auto"/>
    </w:pPr>
    <w:rPr>
      <w:lang w:val="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276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52D1D"/>
    <w:rPr>
      <w:sz w:val="16"/>
      <w:szCs w:val="16"/>
    </w:rPr>
  </w:style>
  <w:style w:type="paragraph" w:styleId="Textocomentario">
    <w:name w:val="annotation text"/>
    <w:basedOn w:val="Normal"/>
    <w:link w:val="TextocomentarioCar"/>
    <w:uiPriority w:val="99"/>
    <w:semiHidden/>
    <w:unhideWhenUsed/>
    <w:rsid w:val="00A52D1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52D1D"/>
    <w:rPr>
      <w:sz w:val="20"/>
      <w:szCs w:val="20"/>
    </w:rPr>
  </w:style>
  <w:style w:type="paragraph" w:styleId="Asuntodelcomentario">
    <w:name w:val="annotation subject"/>
    <w:basedOn w:val="Textocomentario"/>
    <w:next w:val="Textocomentario"/>
    <w:link w:val="AsuntodelcomentarioCar"/>
    <w:uiPriority w:val="99"/>
    <w:semiHidden/>
    <w:unhideWhenUsed/>
    <w:rsid w:val="00A52D1D"/>
    <w:rPr>
      <w:b/>
      <w:bCs/>
    </w:rPr>
  </w:style>
  <w:style w:type="character" w:customStyle="1" w:styleId="AsuntodelcomentarioCar">
    <w:name w:val="Asunto del comentario Car"/>
    <w:basedOn w:val="TextocomentarioCar"/>
    <w:link w:val="Asuntodelcomentario"/>
    <w:uiPriority w:val="99"/>
    <w:semiHidden/>
    <w:rsid w:val="00A52D1D"/>
    <w:rPr>
      <w:b/>
      <w:bCs/>
      <w:sz w:val="20"/>
      <w:szCs w:val="20"/>
    </w:rPr>
  </w:style>
  <w:style w:type="paragraph" w:styleId="Textodeglobo">
    <w:name w:val="Balloon Text"/>
    <w:basedOn w:val="Normal"/>
    <w:link w:val="TextodegloboCar"/>
    <w:uiPriority w:val="99"/>
    <w:semiHidden/>
    <w:unhideWhenUsed/>
    <w:rsid w:val="00A52D1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2D1D"/>
    <w:rPr>
      <w:rFonts w:ascii="Segoe UI" w:hAnsi="Segoe UI" w:cs="Segoe UI"/>
      <w:sz w:val="18"/>
      <w:szCs w:val="18"/>
    </w:rPr>
  </w:style>
  <w:style w:type="character" w:styleId="Hipervnculo">
    <w:name w:val="Hyperlink"/>
    <w:basedOn w:val="Fuentedeprrafopredeter"/>
    <w:uiPriority w:val="99"/>
    <w:unhideWhenUsed/>
    <w:rsid w:val="00F83AB9"/>
    <w:rPr>
      <w:color w:val="0563C1" w:themeColor="hyperlink"/>
      <w:u w:val="single"/>
    </w:rPr>
  </w:style>
  <w:style w:type="paragraph" w:styleId="Revisin">
    <w:name w:val="Revision"/>
    <w:hidden/>
    <w:uiPriority w:val="99"/>
    <w:semiHidden/>
    <w:rsid w:val="00EF7D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BAD7-776A-458E-8811-4B39207B0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5193</TotalTime>
  <Pages>34</Pages>
  <Words>9984</Words>
  <Characters>56911</Characters>
  <Application>Microsoft Office Word</Application>
  <DocSecurity>0</DocSecurity>
  <Lines>474</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Lorena</cp:lastModifiedBy>
  <cp:revision>135</cp:revision>
  <dcterms:created xsi:type="dcterms:W3CDTF">2024-11-01T09:29:00Z</dcterms:created>
  <dcterms:modified xsi:type="dcterms:W3CDTF">2024-11-09T16:08:00Z</dcterms:modified>
</cp:coreProperties>
</file>