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6AA0" w14:textId="7EDC7A8A" w:rsidR="00B55E00" w:rsidRDefault="00B55E00" w:rsidP="00B55E00">
      <w:pPr>
        <w:jc w:val="center"/>
        <w:rPr>
          <w:rFonts w:asciiTheme="majorHAnsi" w:hAnsiTheme="majorHAnsi" w:cstheme="majorHAnsi"/>
          <w:b/>
          <w:bCs/>
          <w:sz w:val="24"/>
          <w:szCs w:val="24"/>
          <w:u w:val="single"/>
        </w:rPr>
      </w:pPr>
      <w:r w:rsidRPr="00B55E00">
        <w:rPr>
          <w:rFonts w:asciiTheme="majorHAnsi" w:hAnsiTheme="majorHAnsi" w:cstheme="majorHAnsi"/>
          <w:b/>
          <w:bCs/>
          <w:sz w:val="24"/>
          <w:szCs w:val="24"/>
          <w:u w:val="single"/>
        </w:rPr>
        <w:t>S-81 Isaac Pera</w:t>
      </w:r>
      <w:r>
        <w:rPr>
          <w:rFonts w:asciiTheme="majorHAnsi" w:hAnsiTheme="majorHAnsi" w:cstheme="majorHAnsi"/>
          <w:b/>
          <w:bCs/>
          <w:sz w:val="24"/>
          <w:szCs w:val="24"/>
          <w:u w:val="single"/>
        </w:rPr>
        <w:t>l</w:t>
      </w:r>
      <w:r w:rsidRPr="00B55E00">
        <w:rPr>
          <w:rFonts w:asciiTheme="majorHAnsi" w:hAnsiTheme="majorHAnsi" w:cstheme="majorHAnsi"/>
          <w:b/>
          <w:bCs/>
          <w:sz w:val="24"/>
          <w:szCs w:val="24"/>
          <w:u w:val="single"/>
        </w:rPr>
        <w:t>es: Los problemas del proyecto desde el punto de vista de Arquímedes</w:t>
      </w:r>
    </w:p>
    <w:p w14:paraId="72B07184" w14:textId="2CB3226B" w:rsidR="00B55E00" w:rsidRDefault="00B55E00" w:rsidP="00B55E00">
      <w:pPr>
        <w:jc w:val="both"/>
        <w:rPr>
          <w:rFonts w:asciiTheme="majorHAnsi" w:hAnsiTheme="majorHAnsi" w:cstheme="majorHAnsi"/>
          <w:sz w:val="24"/>
          <w:szCs w:val="24"/>
        </w:rPr>
      </w:pPr>
      <w:r>
        <w:rPr>
          <w:rFonts w:asciiTheme="majorHAnsi" w:hAnsiTheme="majorHAnsi" w:cstheme="majorHAnsi"/>
          <w:sz w:val="24"/>
          <w:szCs w:val="24"/>
        </w:rPr>
        <w:t xml:space="preserve">Tras la construcción de los submarinos franco-españoles clase “Scorpene”, la industria naval española optó por dar inicio a uno de los proyectos más ambiciosos hasta ese entonces. Con esto nos referimos al proyecto de construcción que considera la creación 4 submarinos puramente españoles para dicho país. Si bien es cierto, la experiencia adquirida tras el trabajo realizado en conjunto con la industria francesa fue notoriamente importante, el proyecto no estuvo lejos de los primeros inconvenientes. </w:t>
      </w:r>
    </w:p>
    <w:p w14:paraId="1C3E14CB" w14:textId="222F39D5" w:rsidR="00C437B6" w:rsidRDefault="00B55E00" w:rsidP="00B55E00">
      <w:pPr>
        <w:jc w:val="both"/>
        <w:rPr>
          <w:rFonts w:asciiTheme="majorHAnsi" w:hAnsiTheme="majorHAnsi" w:cstheme="majorHAnsi"/>
          <w:sz w:val="24"/>
          <w:szCs w:val="24"/>
        </w:rPr>
      </w:pPr>
      <w:r>
        <w:rPr>
          <w:rFonts w:asciiTheme="majorHAnsi" w:hAnsiTheme="majorHAnsi" w:cstheme="majorHAnsi"/>
          <w:sz w:val="24"/>
          <w:szCs w:val="24"/>
        </w:rPr>
        <w:t xml:space="preserve">La creación de los </w:t>
      </w:r>
      <w:r w:rsidR="00420253">
        <w:rPr>
          <w:rFonts w:asciiTheme="majorHAnsi" w:hAnsiTheme="majorHAnsi" w:cstheme="majorHAnsi"/>
          <w:sz w:val="24"/>
          <w:szCs w:val="24"/>
        </w:rPr>
        <w:t>submarinos clase</w:t>
      </w:r>
      <w:r>
        <w:rPr>
          <w:rFonts w:asciiTheme="majorHAnsi" w:hAnsiTheme="majorHAnsi" w:cstheme="majorHAnsi"/>
          <w:sz w:val="24"/>
          <w:szCs w:val="24"/>
        </w:rPr>
        <w:t xml:space="preserve">s S-80 inició el año </w:t>
      </w:r>
      <w:r w:rsidR="00420253">
        <w:rPr>
          <w:rFonts w:asciiTheme="majorHAnsi" w:hAnsiTheme="majorHAnsi" w:cstheme="majorHAnsi"/>
          <w:sz w:val="24"/>
          <w:szCs w:val="24"/>
        </w:rPr>
        <w:t xml:space="preserve">2005, en los astilleros de Navantia, en Cartagena. </w:t>
      </w:r>
      <w:commentRangeStart w:id="0"/>
      <w:r w:rsidR="00420253">
        <w:rPr>
          <w:rFonts w:asciiTheme="majorHAnsi" w:hAnsiTheme="majorHAnsi" w:cstheme="majorHAnsi"/>
          <w:sz w:val="24"/>
          <w:szCs w:val="24"/>
        </w:rPr>
        <w:t>Sin embargo, un error de cálculos indicó que el diseño del proyecto tendría problemas de flotabilidad</w:t>
      </w:r>
      <w:commentRangeEnd w:id="0"/>
      <w:r w:rsidR="00807368">
        <w:rPr>
          <w:rStyle w:val="Refdecomentario"/>
        </w:rPr>
        <w:commentReference w:id="0"/>
      </w:r>
      <w:r w:rsidR="00420253">
        <w:rPr>
          <w:rFonts w:asciiTheme="majorHAnsi" w:hAnsiTheme="majorHAnsi" w:cstheme="majorHAnsi"/>
          <w:sz w:val="24"/>
          <w:szCs w:val="24"/>
        </w:rPr>
        <w:t xml:space="preserve">, </w:t>
      </w:r>
      <w:r w:rsidR="00C437B6">
        <w:rPr>
          <w:rFonts w:asciiTheme="majorHAnsi" w:hAnsiTheme="majorHAnsi" w:cstheme="majorHAnsi"/>
          <w:sz w:val="24"/>
          <w:szCs w:val="24"/>
        </w:rPr>
        <w:t>y,</w:t>
      </w:r>
      <w:r w:rsidR="00420253">
        <w:rPr>
          <w:rFonts w:asciiTheme="majorHAnsi" w:hAnsiTheme="majorHAnsi" w:cstheme="majorHAnsi"/>
          <w:sz w:val="24"/>
          <w:szCs w:val="24"/>
        </w:rPr>
        <w:t xml:space="preserve"> por consiguiente, dificultad para emerger, característica vital para este tipo de naves.</w:t>
      </w:r>
      <w:r w:rsidR="00C437B6">
        <w:rPr>
          <w:rFonts w:asciiTheme="majorHAnsi" w:hAnsiTheme="majorHAnsi" w:cstheme="majorHAnsi"/>
          <w:sz w:val="24"/>
          <w:szCs w:val="24"/>
        </w:rPr>
        <w:t xml:space="preserve"> Dicho problema, se produjo principalmente por el sobrepeso que había alcanzado el submarino al momento de su construcción. Ante esta conjetura, la empresa encargada de la construcción propuso incrementar su eslora, lo cual se traduce en un aumento del tiempo y presupuesto destinado a su construcción.  Luego, cabe preguntarnos ¿Cuál es la relación entre el largo del submarino y el sobrepeso que impide su flotabilidad?, ¿acaso no tendria más sentido eliminar peso?</w:t>
      </w:r>
    </w:p>
    <w:p w14:paraId="011C187C" w14:textId="629B857A" w:rsidR="00420253" w:rsidRDefault="00420253" w:rsidP="00B55E00">
      <w:pPr>
        <w:jc w:val="both"/>
        <w:rPr>
          <w:rFonts w:asciiTheme="majorHAnsi" w:hAnsiTheme="majorHAnsi" w:cstheme="majorHAnsi"/>
          <w:sz w:val="24"/>
          <w:szCs w:val="24"/>
        </w:rPr>
      </w:pPr>
      <w:commentRangeStart w:id="1"/>
      <w:r>
        <w:rPr>
          <w:rFonts w:asciiTheme="majorHAnsi" w:hAnsiTheme="majorHAnsi" w:cstheme="majorHAnsi"/>
          <w:sz w:val="24"/>
          <w:szCs w:val="24"/>
        </w:rPr>
        <w:t xml:space="preserve">Para comprender esta situación, debemos recordar el principio de Arquímedes, el cual sirve para </w:t>
      </w:r>
      <w:commentRangeStart w:id="2"/>
      <w:r>
        <w:rPr>
          <w:rFonts w:asciiTheme="majorHAnsi" w:hAnsiTheme="majorHAnsi" w:cstheme="majorHAnsi"/>
          <w:sz w:val="24"/>
          <w:szCs w:val="24"/>
        </w:rPr>
        <w:t>cuantificar la fuerza perpendicular</w:t>
      </w:r>
      <w:commentRangeEnd w:id="2"/>
      <w:r w:rsidR="00807368">
        <w:rPr>
          <w:rStyle w:val="Refdecomentario"/>
        </w:rPr>
        <w:commentReference w:id="2"/>
      </w:r>
      <w:r>
        <w:rPr>
          <w:rFonts w:asciiTheme="majorHAnsi" w:hAnsiTheme="majorHAnsi" w:cstheme="majorHAnsi"/>
          <w:sz w:val="24"/>
          <w:szCs w:val="24"/>
        </w:rPr>
        <w:t xml:space="preserve"> que ayudar</w:t>
      </w:r>
      <w:r w:rsidR="00C437B6">
        <w:rPr>
          <w:rFonts w:asciiTheme="majorHAnsi" w:hAnsiTheme="majorHAnsi" w:cstheme="majorHAnsi"/>
          <w:sz w:val="24"/>
          <w:szCs w:val="24"/>
        </w:rPr>
        <w:t>á</w:t>
      </w:r>
      <w:r>
        <w:rPr>
          <w:rFonts w:asciiTheme="majorHAnsi" w:hAnsiTheme="majorHAnsi" w:cstheme="majorHAnsi"/>
          <w:sz w:val="24"/>
          <w:szCs w:val="24"/>
        </w:rPr>
        <w:t xml:space="preserve"> al buque al emerger producto de su interacción con el medio líquido, que en este caso es agua salada. Este principio, establece: “Un cuerpo total, o parcialmente</w:t>
      </w:r>
      <w:r w:rsidR="00C437B6">
        <w:rPr>
          <w:rFonts w:asciiTheme="majorHAnsi" w:hAnsiTheme="majorHAnsi" w:cstheme="majorHAnsi"/>
          <w:sz w:val="24"/>
          <w:szCs w:val="24"/>
        </w:rPr>
        <w:t>,</w:t>
      </w:r>
      <w:r>
        <w:rPr>
          <w:rFonts w:asciiTheme="majorHAnsi" w:hAnsiTheme="majorHAnsi" w:cstheme="majorHAnsi"/>
          <w:sz w:val="24"/>
          <w:szCs w:val="24"/>
        </w:rPr>
        <w:t xml:space="preserve"> sumergido en un fluido recibe un empuje desde abajo hacia arriba igual al peso del volumen que desaloja”. </w:t>
      </w:r>
      <w:commentRangeEnd w:id="1"/>
      <w:r w:rsidR="00136516">
        <w:rPr>
          <w:rStyle w:val="Refdecomentario"/>
        </w:rPr>
        <w:commentReference w:id="1"/>
      </w:r>
    </w:p>
    <w:p w14:paraId="1412C6A2" w14:textId="2F5AE5A2" w:rsidR="00C437B6" w:rsidRDefault="00C437B6" w:rsidP="00B55E00">
      <w:pPr>
        <w:jc w:val="both"/>
        <w:rPr>
          <w:rFonts w:asciiTheme="majorHAnsi" w:hAnsiTheme="majorHAnsi" w:cstheme="majorHAnsi"/>
          <w:sz w:val="24"/>
          <w:szCs w:val="24"/>
        </w:rPr>
      </w:pPr>
      <w:r>
        <w:rPr>
          <w:rFonts w:asciiTheme="majorHAnsi" w:hAnsiTheme="majorHAnsi" w:cstheme="majorHAnsi"/>
          <w:sz w:val="24"/>
          <w:szCs w:val="24"/>
        </w:rPr>
        <w:t>En ese sentido, y aplicando la formula obtenemos:</w:t>
      </w:r>
    </w:p>
    <w:p w14:paraId="75C5783C" w14:textId="71D38CE3" w:rsidR="00C437B6" w:rsidRDefault="00C437B6" w:rsidP="00C437B6">
      <w:pPr>
        <w:jc w:val="center"/>
        <w:rPr>
          <w:rFonts w:asciiTheme="majorHAnsi" w:hAnsiTheme="majorHAnsi" w:cstheme="majorHAnsi"/>
          <w:sz w:val="24"/>
          <w:szCs w:val="24"/>
        </w:rPr>
      </w:pPr>
      <w:r>
        <w:rPr>
          <w:rFonts w:asciiTheme="majorHAnsi" w:hAnsiTheme="majorHAnsi" w:cstheme="majorHAnsi"/>
          <w:sz w:val="24"/>
          <w:szCs w:val="24"/>
        </w:rPr>
        <w:t>Empuje= densidad*volumen sumergido*g</w:t>
      </w:r>
    </w:p>
    <w:p w14:paraId="5BD0DFB1" w14:textId="32B60FE6" w:rsidR="00C437B6" w:rsidRDefault="008F0790" w:rsidP="00C437B6">
      <w:pPr>
        <w:rPr>
          <w:rFonts w:asciiTheme="majorHAnsi" w:hAnsiTheme="majorHAnsi" w:cstheme="majorHAnsi"/>
          <w:sz w:val="24"/>
          <w:szCs w:val="24"/>
        </w:rPr>
      </w:pPr>
      <w:r>
        <w:rPr>
          <w:rFonts w:asciiTheme="majorHAnsi" w:hAnsiTheme="majorHAnsi" w:cstheme="majorHAnsi"/>
          <w:sz w:val="24"/>
          <w:szCs w:val="24"/>
        </w:rPr>
        <w:t>Tras esto</w:t>
      </w:r>
      <w:r w:rsidR="003A6595">
        <w:rPr>
          <w:rFonts w:asciiTheme="majorHAnsi" w:hAnsiTheme="majorHAnsi" w:cstheme="majorHAnsi"/>
          <w:sz w:val="24"/>
          <w:szCs w:val="24"/>
        </w:rPr>
        <w:t xml:space="preserve">, podemos comprender que al aumentar el volumen del submarino (producto del aumento de eslora), aumentará también el empuje que lo ayudará a emerger cada vez que sea necesario. </w:t>
      </w:r>
      <w:r w:rsidR="001C0899">
        <w:rPr>
          <w:rFonts w:asciiTheme="majorHAnsi" w:hAnsiTheme="majorHAnsi" w:cstheme="majorHAnsi"/>
          <w:sz w:val="24"/>
          <w:szCs w:val="24"/>
        </w:rPr>
        <w:t xml:space="preserve">Donde además los otros valores de la ecuación resultan iguales para efectos de este cálculo. </w:t>
      </w:r>
    </w:p>
    <w:p w14:paraId="4331C0B8" w14:textId="69B5BB51" w:rsidR="00FD4903" w:rsidRDefault="00FD4903" w:rsidP="00C437B6">
      <w:pPr>
        <w:rPr>
          <w:rFonts w:asciiTheme="majorHAnsi" w:hAnsiTheme="majorHAnsi" w:cstheme="majorHAnsi"/>
          <w:sz w:val="24"/>
          <w:szCs w:val="24"/>
        </w:rPr>
      </w:pPr>
      <w:r>
        <w:rPr>
          <w:rFonts w:asciiTheme="majorHAnsi" w:hAnsiTheme="majorHAnsi" w:cstheme="majorHAnsi"/>
          <w:sz w:val="24"/>
          <w:szCs w:val="24"/>
        </w:rPr>
        <w:t xml:space="preserve">Finalmente, es comprensible la decisión por incrementar la eslora del submarino, aún cuando esto requiera de una importante suma de dinero y tiempo. Es, sin lugar a dudas, un gran desafío por parte de la industria naval española, ya que lograr resolver problemas como este los premiará con experiencia, lo cual es invaluable en el contexto del desarrollo nacional de la industria bélica. </w:t>
      </w:r>
    </w:p>
    <w:p w14:paraId="7BE000CB" w14:textId="6F784499" w:rsidR="006E1BB2" w:rsidRDefault="00136516" w:rsidP="00C437B6">
      <w:pPr>
        <w:rPr>
          <w:rFonts w:asciiTheme="majorHAnsi" w:hAnsiTheme="majorHAnsi" w:cstheme="majorHAnsi"/>
          <w:sz w:val="24"/>
          <w:szCs w:val="24"/>
        </w:rPr>
      </w:pPr>
      <w:ins w:id="3" w:author="Alberto García Covacevich" w:date="2021-05-13T12:22:00Z">
        <w:r>
          <w:rPr>
            <w:rFonts w:asciiTheme="majorHAnsi" w:hAnsiTheme="majorHAnsi" w:cstheme="majorHAnsi"/>
            <w:sz w:val="24"/>
            <w:szCs w:val="24"/>
          </w:rPr>
          <w:t>Evaluación, buen trabajo, p</w:t>
        </w:r>
      </w:ins>
      <w:ins w:id="4" w:author="Alberto García Covacevich" w:date="2021-05-13T12:23:00Z">
        <w:r>
          <w:rPr>
            <w:rFonts w:asciiTheme="majorHAnsi" w:hAnsiTheme="majorHAnsi" w:cstheme="majorHAnsi"/>
            <w:sz w:val="24"/>
            <w:szCs w:val="24"/>
          </w:rPr>
          <w:t>o</w:t>
        </w:r>
      </w:ins>
      <w:ins w:id="5" w:author="Alberto García Covacevich" w:date="2021-05-13T12:22:00Z">
        <w:r>
          <w:rPr>
            <w:rFonts w:asciiTheme="majorHAnsi" w:hAnsiTheme="majorHAnsi" w:cstheme="majorHAnsi"/>
            <w:sz w:val="24"/>
            <w:szCs w:val="24"/>
          </w:rPr>
          <w:t>rcentaje logrado 70%</w:t>
        </w:r>
      </w:ins>
    </w:p>
    <w:p w14:paraId="0C2C984F" w14:textId="25DBD07D" w:rsidR="006E1BB2" w:rsidRDefault="006E1BB2" w:rsidP="00C437B6">
      <w:pPr>
        <w:rPr>
          <w:rFonts w:asciiTheme="majorHAnsi" w:hAnsiTheme="majorHAnsi" w:cstheme="majorHAnsi"/>
          <w:sz w:val="24"/>
          <w:szCs w:val="24"/>
        </w:rPr>
      </w:pPr>
    </w:p>
    <w:p w14:paraId="3849AFCC" w14:textId="7DE9EC36" w:rsidR="006E1BB2" w:rsidRDefault="006E1BB2" w:rsidP="00C437B6">
      <w:pPr>
        <w:rPr>
          <w:rFonts w:asciiTheme="majorHAnsi" w:hAnsiTheme="majorHAnsi" w:cstheme="majorHAnsi"/>
          <w:sz w:val="24"/>
          <w:szCs w:val="24"/>
        </w:rPr>
      </w:pPr>
    </w:p>
    <w:p w14:paraId="1217E249" w14:textId="01DE3A03" w:rsidR="006E1BB2" w:rsidRDefault="006E1BB2" w:rsidP="006E1BB2">
      <w:pPr>
        <w:jc w:val="center"/>
        <w:rPr>
          <w:rFonts w:asciiTheme="majorHAnsi" w:hAnsiTheme="majorHAnsi" w:cstheme="majorHAnsi"/>
          <w:b/>
          <w:bCs/>
          <w:i/>
          <w:iCs/>
          <w:sz w:val="24"/>
          <w:szCs w:val="24"/>
        </w:rPr>
      </w:pPr>
      <w:r w:rsidRPr="006E1BB2">
        <w:rPr>
          <w:rFonts w:asciiTheme="majorHAnsi" w:hAnsiTheme="majorHAnsi" w:cstheme="majorHAnsi"/>
          <w:b/>
          <w:bCs/>
          <w:i/>
          <w:iCs/>
          <w:sz w:val="24"/>
          <w:szCs w:val="24"/>
        </w:rPr>
        <w:lastRenderedPageBreak/>
        <w:t>Referencias</w:t>
      </w:r>
    </w:p>
    <w:p w14:paraId="45642C47" w14:textId="220E3DB8" w:rsidR="006E1BB2" w:rsidRDefault="00136516" w:rsidP="006E1BB2">
      <w:pPr>
        <w:pStyle w:val="Prrafodelista"/>
        <w:numPr>
          <w:ilvl w:val="0"/>
          <w:numId w:val="1"/>
        </w:numPr>
        <w:rPr>
          <w:rFonts w:asciiTheme="majorHAnsi" w:hAnsiTheme="majorHAnsi" w:cstheme="majorHAnsi"/>
          <w:sz w:val="24"/>
          <w:szCs w:val="24"/>
        </w:rPr>
      </w:pPr>
      <w:hyperlink r:id="rId9" w:anchor=":~:text=El%20submarino%20pas%C3%B3%20de%20una,hasta%20los%2078%20metros%20aproximadamente" w:history="1">
        <w:r w:rsidR="006E1BB2" w:rsidRPr="00AE756D">
          <w:rPr>
            <w:rStyle w:val="Hipervnculo"/>
            <w:rFonts w:asciiTheme="majorHAnsi" w:hAnsiTheme="majorHAnsi" w:cstheme="majorHAnsi"/>
            <w:sz w:val="24"/>
            <w:szCs w:val="24"/>
          </w:rPr>
          <w:t>https://www.uppers.es/ciencia-y-tecnologia/nuevas-tecnologias/submarino-s81-isaac-peral-retrasos-presupuesto_18_3123495095.html#:~:text=El%20submarino%20pas%C3%B3%20de%20una,hasta%20los%2078%20metros%20aproximadamente</w:t>
        </w:r>
      </w:hyperlink>
      <w:r w:rsidR="006E1BB2" w:rsidRPr="006E1BB2">
        <w:rPr>
          <w:rFonts w:asciiTheme="majorHAnsi" w:hAnsiTheme="majorHAnsi" w:cstheme="majorHAnsi"/>
          <w:sz w:val="24"/>
          <w:szCs w:val="24"/>
        </w:rPr>
        <w:t>.</w:t>
      </w:r>
    </w:p>
    <w:p w14:paraId="5AF01DA9" w14:textId="77777777" w:rsidR="006E1BB2" w:rsidRPr="006E1BB2" w:rsidRDefault="006E1BB2" w:rsidP="006E1BB2">
      <w:pPr>
        <w:pStyle w:val="Prrafodelista"/>
        <w:numPr>
          <w:ilvl w:val="0"/>
          <w:numId w:val="1"/>
        </w:numPr>
        <w:rPr>
          <w:rFonts w:asciiTheme="majorHAnsi" w:hAnsiTheme="majorHAnsi" w:cstheme="majorHAnsi"/>
          <w:sz w:val="24"/>
          <w:szCs w:val="24"/>
        </w:rPr>
      </w:pPr>
    </w:p>
    <w:sectPr w:rsidR="006E1BB2" w:rsidRPr="006E1BB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berto García Covacevich" w:date="2021-05-13T12:08:00Z" w:initials="AGC">
    <w:p w14:paraId="2051B505" w14:textId="0C656EF3" w:rsidR="00807368" w:rsidRDefault="00807368">
      <w:pPr>
        <w:pStyle w:val="Textocomentario"/>
      </w:pPr>
      <w:r>
        <w:rPr>
          <w:rStyle w:val="Refdecomentario"/>
        </w:rPr>
        <w:annotationRef/>
      </w:r>
      <w:r>
        <w:t>De acuerdo a la bibliografía se habrían dado cuenta cunado colocaron el submarino en el agua y tuvieron que suspender el llenado del dique después de verificar en forma práctica que no flotaba.</w:t>
      </w:r>
    </w:p>
  </w:comment>
  <w:comment w:id="2" w:author="Alberto García Covacevich" w:date="2021-05-13T12:11:00Z" w:initials="AGC">
    <w:p w14:paraId="2A5E15DA" w14:textId="1E1BA805" w:rsidR="00807368" w:rsidRDefault="00807368">
      <w:pPr>
        <w:pStyle w:val="Textocomentario"/>
      </w:pPr>
      <w:r>
        <w:rPr>
          <w:rStyle w:val="Refdecomentario"/>
        </w:rPr>
        <w:annotationRef/>
      </w:r>
      <w:r>
        <w:t>Este te</w:t>
      </w:r>
      <w:r w:rsidR="00B87D65">
        <w:t>rmino es ambiguo si no establece una referencia. Asumo que se refiere a perpendicular a la superficie del mar.</w:t>
      </w:r>
    </w:p>
  </w:comment>
  <w:comment w:id="1" w:author="Alberto García Covacevich" w:date="2021-05-13T12:24:00Z" w:initials="AGC">
    <w:p w14:paraId="5846AAEC" w14:textId="7C1C93DE" w:rsidR="00136516" w:rsidRDefault="00136516">
      <w:pPr>
        <w:pStyle w:val="Textocomentario"/>
      </w:pPr>
      <w:r>
        <w:rPr>
          <w:rStyle w:val="Refdecomentario"/>
        </w:rPr>
        <w:annotationRef/>
      </w:r>
      <w:r>
        <w:t>Esto no explica el porqué el submarino se hundía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51B505" w15:done="0"/>
  <w15:commentEx w15:paraId="2A5E15DA" w15:done="0"/>
  <w15:commentEx w15:paraId="5846AA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79550" w16cex:dateUtc="2021-05-13T16:08:00Z"/>
  <w16cex:commentExtensible w16cex:durableId="244795DA" w16cex:dateUtc="2021-05-13T16:11:00Z"/>
  <w16cex:commentExtensible w16cex:durableId="244798FB" w16cex:dateUtc="2021-05-13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51B505" w16cid:durableId="24479550"/>
  <w16cid:commentId w16cid:paraId="2A5E15DA" w16cid:durableId="244795DA"/>
  <w16cid:commentId w16cid:paraId="5846AAEC" w16cid:durableId="244798F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D36B4"/>
    <w:multiLevelType w:val="hybridMultilevel"/>
    <w:tmpl w:val="3384A968"/>
    <w:lvl w:ilvl="0" w:tplc="9814A22E">
      <w:numFmt w:val="bullet"/>
      <w:lvlText w:val="-"/>
      <w:lvlJc w:val="left"/>
      <w:pPr>
        <w:ind w:left="720" w:hanging="360"/>
      </w:pPr>
      <w:rPr>
        <w:rFonts w:ascii="Calibri Light" w:eastAsiaTheme="minorHAnsi" w:hAnsi="Calibri Light" w:cs="Calibri Ligh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García Covacevich">
    <w15:presenceInfo w15:providerId="Windows Live" w15:userId="c25eecdfc08e0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00"/>
    <w:rsid w:val="00136516"/>
    <w:rsid w:val="001C0899"/>
    <w:rsid w:val="003A6595"/>
    <w:rsid w:val="00420253"/>
    <w:rsid w:val="004F6B28"/>
    <w:rsid w:val="006E1BB2"/>
    <w:rsid w:val="00807368"/>
    <w:rsid w:val="008F0790"/>
    <w:rsid w:val="009B23BF"/>
    <w:rsid w:val="00B0536C"/>
    <w:rsid w:val="00B55E00"/>
    <w:rsid w:val="00B87D65"/>
    <w:rsid w:val="00C437B6"/>
    <w:rsid w:val="00CE1C05"/>
    <w:rsid w:val="00FD490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034"/>
  <w15:chartTrackingRefBased/>
  <w15:docId w15:val="{40A46717-9461-4BBC-8F6A-A75D7262F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E1BB2"/>
    <w:pPr>
      <w:ind w:left="720"/>
      <w:contextualSpacing/>
    </w:pPr>
  </w:style>
  <w:style w:type="character" w:styleId="Hipervnculo">
    <w:name w:val="Hyperlink"/>
    <w:basedOn w:val="Fuentedeprrafopredeter"/>
    <w:uiPriority w:val="99"/>
    <w:unhideWhenUsed/>
    <w:rsid w:val="006E1BB2"/>
    <w:rPr>
      <w:color w:val="0563C1" w:themeColor="hyperlink"/>
      <w:u w:val="single"/>
    </w:rPr>
  </w:style>
  <w:style w:type="character" w:styleId="Mencinsinresolver">
    <w:name w:val="Unresolved Mention"/>
    <w:basedOn w:val="Fuentedeprrafopredeter"/>
    <w:uiPriority w:val="99"/>
    <w:semiHidden/>
    <w:unhideWhenUsed/>
    <w:rsid w:val="006E1BB2"/>
    <w:rPr>
      <w:color w:val="605E5C"/>
      <w:shd w:val="clear" w:color="auto" w:fill="E1DFDD"/>
    </w:rPr>
  </w:style>
  <w:style w:type="character" w:styleId="Hipervnculovisitado">
    <w:name w:val="FollowedHyperlink"/>
    <w:basedOn w:val="Fuentedeprrafopredeter"/>
    <w:uiPriority w:val="99"/>
    <w:semiHidden/>
    <w:unhideWhenUsed/>
    <w:rsid w:val="00807368"/>
    <w:rPr>
      <w:color w:val="954F72" w:themeColor="followedHyperlink"/>
      <w:u w:val="single"/>
    </w:rPr>
  </w:style>
  <w:style w:type="character" w:styleId="Refdecomentario">
    <w:name w:val="annotation reference"/>
    <w:basedOn w:val="Fuentedeprrafopredeter"/>
    <w:uiPriority w:val="99"/>
    <w:semiHidden/>
    <w:unhideWhenUsed/>
    <w:rsid w:val="00807368"/>
    <w:rPr>
      <w:sz w:val="16"/>
      <w:szCs w:val="16"/>
    </w:rPr>
  </w:style>
  <w:style w:type="paragraph" w:styleId="Textocomentario">
    <w:name w:val="annotation text"/>
    <w:basedOn w:val="Normal"/>
    <w:link w:val="TextocomentarioCar"/>
    <w:uiPriority w:val="99"/>
    <w:semiHidden/>
    <w:unhideWhenUsed/>
    <w:rsid w:val="008073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07368"/>
    <w:rPr>
      <w:sz w:val="20"/>
      <w:szCs w:val="20"/>
    </w:rPr>
  </w:style>
  <w:style w:type="paragraph" w:styleId="Asuntodelcomentario">
    <w:name w:val="annotation subject"/>
    <w:basedOn w:val="Textocomentario"/>
    <w:next w:val="Textocomentario"/>
    <w:link w:val="AsuntodelcomentarioCar"/>
    <w:uiPriority w:val="99"/>
    <w:semiHidden/>
    <w:unhideWhenUsed/>
    <w:rsid w:val="00807368"/>
    <w:rPr>
      <w:b/>
      <w:bCs/>
    </w:rPr>
  </w:style>
  <w:style w:type="character" w:customStyle="1" w:styleId="AsuntodelcomentarioCar">
    <w:name w:val="Asunto del comentario Car"/>
    <w:basedOn w:val="TextocomentarioCar"/>
    <w:link w:val="Asuntodelcomentario"/>
    <w:uiPriority w:val="99"/>
    <w:semiHidden/>
    <w:rsid w:val="008073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ppers.es/ciencia-y-tecnologia/nuevas-tecnologias/submarino-s81-isaac-peral-retrasos-presupuesto_18_312349509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469</Words>
  <Characters>2585</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Alberto García Covacevich</cp:lastModifiedBy>
  <cp:revision>2</cp:revision>
  <dcterms:created xsi:type="dcterms:W3CDTF">2021-05-13T16:26:00Z</dcterms:created>
  <dcterms:modified xsi:type="dcterms:W3CDTF">2021-05-13T16:26:00Z</dcterms:modified>
</cp:coreProperties>
</file>