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12078" w:rsidRDefault="00510E03">
      <w:pPr>
        <w:ind w:left="2880" w:firstLine="720"/>
        <w:jc w:val="both"/>
      </w:pPr>
      <w:r>
        <w:t>S-81 Isaac perales</w:t>
      </w:r>
    </w:p>
    <w:p w14:paraId="00000002" w14:textId="77777777" w:rsidR="00D12078" w:rsidRDefault="00D12078">
      <w:pPr>
        <w:jc w:val="both"/>
      </w:pPr>
    </w:p>
    <w:p w14:paraId="00000003" w14:textId="77777777" w:rsidR="00D12078" w:rsidRDefault="00510E03">
      <w:pPr>
        <w:jc w:val="both"/>
      </w:pPr>
      <w:r>
        <w:t>Es uno de los 4 submarinos planificados desde el año 2005, los cuales son de fabricación española para España, estos han tenido su fabricación y construcción en la empresa “</w:t>
      </w:r>
      <w:proofErr w:type="spellStart"/>
      <w:r>
        <w:t>Navantia</w:t>
      </w:r>
      <w:proofErr w:type="spellEnd"/>
      <w:r>
        <w:t xml:space="preserve">”, la que se ha hecho cargo de cada detalle de los submarinos. </w:t>
      </w:r>
    </w:p>
    <w:p w14:paraId="00000004" w14:textId="6CF1F297" w:rsidR="00D12078" w:rsidRDefault="00510E03">
      <w:pPr>
        <w:jc w:val="both"/>
      </w:pPr>
      <w:r>
        <w:t>El proyecto</w:t>
      </w:r>
      <w:r>
        <w:t xml:space="preserve"> de los submarinos no tenía contemplado demorar casi 20 años para botarlos al mar, pero problemas de cálculos en cuanto a peso y flotabilidad hicieron que se retrasara </w:t>
      </w:r>
      <w:del w:id="0" w:author="Alberto García Covacevich" w:date="2021-05-14T16:33:00Z">
        <w:r w:rsidDel="00A96EEE">
          <w:delText>considerablemente  aumentando</w:delText>
        </w:r>
      </w:del>
      <w:ins w:id="1" w:author="Alberto García Covacevich" w:date="2021-05-14T16:33:00Z">
        <w:r w:rsidR="00A96EEE">
          <w:t>considerablemente aumentando</w:t>
        </w:r>
      </w:ins>
      <w:r>
        <w:t xml:space="preserve"> la cantidad de gastos monetarios y de tiempo para lograr t</w:t>
      </w:r>
      <w:r>
        <w:t>erminar el proyecto de forma adecuada.</w:t>
      </w:r>
    </w:p>
    <w:p w14:paraId="00000005" w14:textId="77777777" w:rsidR="00D12078" w:rsidRDefault="00510E03">
      <w:pPr>
        <w:jc w:val="both"/>
      </w:pPr>
      <w:r>
        <w:t>El problema de la construcción del s-81 Isaac perales se debió a retrasos en la recepción de piezas fundamentales del submarino, pero la más importante de estas fue cuando el año 2013 se conoció que el submarino sufri</w:t>
      </w:r>
      <w:r>
        <w:t>ría una falla de flotabilidad a causa del peso que este tenía, el cual fue confirmado el mismo mes, causando el disgusto entre organizadores y políticos del mismo país.</w:t>
      </w:r>
    </w:p>
    <w:p w14:paraId="00000006" w14:textId="71B8C5BC" w:rsidR="00D12078" w:rsidRDefault="00510E03">
      <w:pPr>
        <w:jc w:val="both"/>
      </w:pPr>
      <w:r>
        <w:t xml:space="preserve">Además se pudo observar que la densidad relativa del submarino era mayor a la del agua </w:t>
      </w:r>
      <w:r>
        <w:t xml:space="preserve">del mar por lo cual tendía a hundirse sin mantenerse a flote, donde la solución dada para que este pudiera tener la flotabilidad necesaria fue alargar la eslora del submarino hasta los 81 </w:t>
      </w:r>
      <w:del w:id="2" w:author="Alberto García Covacevich" w:date="2021-05-14T16:33:00Z">
        <w:r w:rsidDel="00A96EEE">
          <w:delText>metros,agrandando</w:delText>
        </w:r>
      </w:del>
      <w:ins w:id="3" w:author="Alberto García Covacevich" w:date="2021-05-14T16:33:00Z">
        <w:r w:rsidR="00A96EEE">
          <w:t>metros, agrandando</w:t>
        </w:r>
      </w:ins>
      <w:r>
        <w:t xml:space="preserve"> las cúpulas donde se almacena el aire para </w:t>
      </w:r>
      <w:del w:id="4" w:author="Alberto García Covacevich" w:date="2021-05-14T16:33:00Z">
        <w:r w:rsidDel="00A96EEE">
          <w:delText>asi</w:delText>
        </w:r>
      </w:del>
      <w:ins w:id="5" w:author="Alberto García Covacevich" w:date="2021-05-14T16:33:00Z">
        <w:r w:rsidR="00A96EEE">
          <w:t>así</w:t>
        </w:r>
      </w:ins>
      <w:r>
        <w:t xml:space="preserve"> ten</w:t>
      </w:r>
      <w:r>
        <w:t xml:space="preserve">er una densidad relativa menor manteniendo el submarino a flote, lo cual contemplaba un retraso de 1 a 2 años quedando listo para echar a la mar entre el año 2015 o 2016, </w:t>
      </w:r>
      <w:commentRangeStart w:id="6"/>
      <w:r>
        <w:t xml:space="preserve">pero que hasta el </w:t>
      </w:r>
      <w:del w:id="7" w:author="Alberto García Covacevich" w:date="2021-05-14T16:34:00Z">
        <w:r w:rsidDel="00A96EEE">
          <w:delText>dia</w:delText>
        </w:r>
      </w:del>
      <w:ins w:id="8" w:author="Alberto García Covacevich" w:date="2021-05-14T16:34:00Z">
        <w:r w:rsidR="00A96EEE">
          <w:t>día</w:t>
        </w:r>
      </w:ins>
      <w:r>
        <w:t xml:space="preserve"> de hoy no se </w:t>
      </w:r>
      <w:del w:id="9" w:author="Alberto García Covacevich" w:date="2021-05-14T16:34:00Z">
        <w:r w:rsidDel="00A96EEE">
          <w:delText>a</w:delText>
        </w:r>
      </w:del>
      <w:ins w:id="10" w:author="Alberto García Covacevich" w:date="2021-05-14T16:34:00Z">
        <w:r w:rsidR="00A96EEE">
          <w:t>ha</w:t>
        </w:r>
      </w:ins>
      <w:r>
        <w:t xml:space="preserve"> botado al mar</w:t>
      </w:r>
      <w:commentRangeEnd w:id="6"/>
      <w:r w:rsidR="00EB786A">
        <w:rPr>
          <w:rStyle w:val="Refdecomentario"/>
        </w:rPr>
        <w:commentReference w:id="6"/>
      </w:r>
      <w:r>
        <w:t>.</w:t>
      </w:r>
    </w:p>
    <w:p w14:paraId="00000007" w14:textId="77777777" w:rsidR="00D12078" w:rsidRDefault="00510E03">
      <w:pPr>
        <w:jc w:val="both"/>
      </w:pPr>
      <w:r>
        <w:t>Finalmente se concluyó la constru</w:t>
      </w:r>
      <w:r>
        <w:t>cción del S-81 Isaac Perales con una eslora de 81 metros, una manga de 12 metros y un calado de 6 metros, además de un desplazamiento de 3200 toneladas y de 3700 toneladas en inmersión.</w:t>
      </w:r>
    </w:p>
    <w:p w14:paraId="00000008" w14:textId="77777777" w:rsidR="00D12078" w:rsidRDefault="00510E03">
      <w:pPr>
        <w:jc w:val="both"/>
      </w:pPr>
      <w:r>
        <w:t xml:space="preserve">Medios de comunicación han reportado que la empresa </w:t>
      </w:r>
      <w:proofErr w:type="spellStart"/>
      <w:r>
        <w:t>Navantia</w:t>
      </w:r>
      <w:proofErr w:type="spellEnd"/>
      <w:r>
        <w:t xml:space="preserve"> presume b</w:t>
      </w:r>
      <w:r>
        <w:t>otar el submarino al mar el día 22 de abril del año 2021, el cual ya tuvo una ceremonia de presentación frente a la armada española y reyes de esta nación.</w:t>
      </w:r>
    </w:p>
    <w:p w14:paraId="00000009" w14:textId="001784A0" w:rsidR="00D12078" w:rsidRDefault="00EB786A">
      <w:pPr>
        <w:jc w:val="both"/>
      </w:pPr>
      <w:ins w:id="11" w:author="Alberto García Covacevich" w:date="2021-05-14T16:49:00Z">
        <w:r>
          <w:t>Trabajo logrado: Porcentaje alcanzado 7</w:t>
        </w:r>
      </w:ins>
      <w:ins w:id="12" w:author="Alberto García Covacevich" w:date="2021-05-14T16:50:00Z">
        <w:r>
          <w:t>5</w:t>
        </w:r>
      </w:ins>
      <w:ins w:id="13" w:author="Alberto García Covacevich" w:date="2021-05-14T16:49:00Z">
        <w:r>
          <w:t>%</w:t>
        </w:r>
      </w:ins>
    </w:p>
    <w:p w14:paraId="0000000A" w14:textId="77777777" w:rsidR="00D12078" w:rsidRDefault="00510E03">
      <w:pPr>
        <w:ind w:left="2880" w:firstLine="720"/>
        <w:jc w:val="both"/>
      </w:pPr>
      <w:r>
        <w:t>Vasa</w:t>
      </w:r>
    </w:p>
    <w:p w14:paraId="0000000B" w14:textId="77777777" w:rsidR="00D12078" w:rsidRDefault="00D12078">
      <w:pPr>
        <w:jc w:val="both"/>
      </w:pPr>
    </w:p>
    <w:p w14:paraId="0000000C" w14:textId="77777777" w:rsidR="00D12078" w:rsidRDefault="00510E03">
      <w:pPr>
        <w:jc w:val="both"/>
      </w:pPr>
      <w:r>
        <w:t>Buque sueco el cual comenzó su construcción el año 1626, el año 1628 se echó a la mar y luego</w:t>
      </w:r>
      <w:r>
        <w:t xml:space="preserve"> de 15 minutos tras una pequeña brisa se escoró a tal punto que el agua marina comenzó a infiltrarse por las troneras inferiores, ya que estaban muy cerca del agua.</w:t>
      </w:r>
    </w:p>
    <w:p w14:paraId="0000000D" w14:textId="77777777" w:rsidR="00D12078" w:rsidRDefault="00510E03">
      <w:pPr>
        <w:jc w:val="both"/>
      </w:pPr>
      <w:r>
        <w:t>Este buque de 1200 toneladas de desplazamiento, 69 metros de eslora, 5 metros de calado, 12</w:t>
      </w:r>
      <w:r>
        <w:t xml:space="preserve"> metros de manga y 52 metros de calado aéreo sufrió un naufragio a causa de problemas de estabilidad, </w:t>
      </w:r>
      <w:commentRangeStart w:id="14"/>
      <w:r>
        <w:t>ya que su centro de gravedad quedaba excesivamente alto llegando a tener un GM negativo lo cual hacía muy inestable el buque</w:t>
      </w:r>
      <w:commentRangeEnd w:id="14"/>
      <w:r w:rsidR="00EB786A">
        <w:rPr>
          <w:rStyle w:val="Refdecomentario"/>
        </w:rPr>
        <w:commentReference w:id="14"/>
      </w:r>
      <w:r>
        <w:t>.</w:t>
      </w:r>
    </w:p>
    <w:p w14:paraId="0000000E" w14:textId="77777777" w:rsidR="00D12078" w:rsidRDefault="00510E03">
      <w:pPr>
        <w:jc w:val="both"/>
      </w:pPr>
      <w:r>
        <w:t>Se hicieron varias pruebas e</w:t>
      </w:r>
      <w:r>
        <w:t>n las cuales se observaba la inestabilidad que este sufría, pero a causa de que las troneras inferiores quedaban muy cerca del agua se prefirió quitar peso a la nave en la parte superior para evitar que las troneras inferiores fueran un peligro de filtraci</w:t>
      </w:r>
      <w:r>
        <w:t>ón del agua del mar.</w:t>
      </w:r>
    </w:p>
    <w:p w14:paraId="0000000F" w14:textId="77777777" w:rsidR="00D12078" w:rsidRDefault="00D12078">
      <w:pPr>
        <w:jc w:val="both"/>
      </w:pPr>
    </w:p>
    <w:p w14:paraId="00000010" w14:textId="12E242A7" w:rsidR="00D12078" w:rsidRDefault="0011349A">
      <w:ins w:id="15" w:author="Alberto García Covacevich" w:date="2021-05-14T16:53:00Z">
        <w:r>
          <w:t xml:space="preserve">Trabajo </w:t>
        </w:r>
      </w:ins>
      <w:ins w:id="16" w:author="Alberto García Covacevich" w:date="2021-05-14T16:51:00Z">
        <w:r>
          <w:t>de investigación in</w:t>
        </w:r>
      </w:ins>
      <w:ins w:id="17" w:author="Alberto García Covacevich" w:date="2021-05-14T16:52:00Z">
        <w:r>
          <w:t>suficiente</w:t>
        </w:r>
      </w:ins>
      <w:ins w:id="18" w:author="Alberto García Covacevich" w:date="2021-05-14T16:54:00Z">
        <w:r>
          <w:t>;</w:t>
        </w:r>
      </w:ins>
      <w:ins w:id="19" w:author="Alberto García Covacevich" w:date="2021-05-14T16:52:00Z">
        <w:r>
          <w:t xml:space="preserve"> </w:t>
        </w:r>
      </w:ins>
      <w:ins w:id="20" w:author="Alberto García Covacevich" w:date="2021-05-14T16:53:00Z">
        <w:r>
          <w:t xml:space="preserve">Su análisis de la </w:t>
        </w:r>
      </w:ins>
      <w:ins w:id="21" w:author="Alberto García Covacevich" w:date="2021-05-14T16:52:00Z">
        <w:r>
          <w:t>estabilidad de la nave</w:t>
        </w:r>
      </w:ins>
      <w:ins w:id="22" w:author="Alberto García Covacevich" w:date="2021-05-14T16:53:00Z">
        <w:r>
          <w:t xml:space="preserve"> es </w:t>
        </w:r>
      </w:ins>
      <w:ins w:id="23" w:author="Alberto García Covacevich" w:date="2021-05-14T16:54:00Z">
        <w:r>
          <w:t>deficitario</w:t>
        </w:r>
      </w:ins>
      <w:ins w:id="24" w:author="Alberto García Covacevich" w:date="2021-05-14T16:53:00Z">
        <w:r>
          <w:t xml:space="preserve">. </w:t>
        </w:r>
      </w:ins>
      <w:ins w:id="25" w:author="Alberto García Covacevich" w:date="2021-05-14T16:54:00Z">
        <w:r>
          <w:t>2</w:t>
        </w:r>
      </w:ins>
      <w:ins w:id="26" w:author="Alberto García Covacevich" w:date="2021-05-14T16:53:00Z">
        <w:r>
          <w:t>0%</w:t>
        </w:r>
      </w:ins>
    </w:p>
    <w:sectPr w:rsidR="00D12078">
      <w:head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6" w:author="Alberto García Covacevich" w:date="2021-05-14T16:41:00Z" w:initials="AGC">
    <w:p w14:paraId="53EA5E5B" w14:textId="648DA6A8" w:rsidR="00EB786A" w:rsidRDefault="00EB786A">
      <w:pPr>
        <w:pStyle w:val="Textocomentario"/>
      </w:pPr>
      <w:r>
        <w:rPr>
          <w:rStyle w:val="Refdecomentario"/>
        </w:rPr>
        <w:annotationRef/>
      </w:r>
      <w:r>
        <w:t xml:space="preserve">Esta afirmación es parcialmente correcta, ya que, al subir su trabajo, el submarino se encontraba a 1 </w:t>
      </w:r>
      <w:proofErr w:type="spellStart"/>
      <w:r>
        <w:t>hr</w:t>
      </w:r>
      <w:proofErr w:type="spellEnd"/>
      <w:r>
        <w:t>. de ser botado al mar.</w:t>
      </w:r>
    </w:p>
  </w:comment>
  <w:comment w:id="14" w:author="Alberto García Covacevich" w:date="2021-05-14T16:50:00Z" w:initials="AGC">
    <w:p w14:paraId="2147953D" w14:textId="5C2B29B4" w:rsidR="00EB786A" w:rsidRDefault="00EB786A">
      <w:pPr>
        <w:pStyle w:val="Textocomentario"/>
      </w:pPr>
      <w:r>
        <w:rPr>
          <w:rStyle w:val="Refdecomentario"/>
        </w:rPr>
        <w:annotationRef/>
      </w:r>
      <w:r>
        <w:t xml:space="preserve">Estimo que esta afirmación no es correcta, ya que estaba adrizado </w:t>
      </w:r>
      <w:r w:rsidR="0011349A">
        <w:t>al momento de su zarpe. Diferente es que su GM era peligrosamente pequeño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3EA5E5B" w15:done="0"/>
  <w15:commentEx w15:paraId="2147953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4926BB" w16cex:dateUtc="2021-05-14T20:41:00Z"/>
  <w16cex:commentExtensible w16cex:durableId="244928EF" w16cex:dateUtc="2021-05-14T20:5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3EA5E5B" w16cid:durableId="244926BB"/>
  <w16cid:commentId w16cid:paraId="2147953D" w16cid:durableId="244928E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36FC0" w14:textId="77777777" w:rsidR="00510E03" w:rsidRDefault="00510E03">
      <w:pPr>
        <w:spacing w:line="240" w:lineRule="auto"/>
      </w:pPr>
      <w:r>
        <w:separator/>
      </w:r>
    </w:p>
  </w:endnote>
  <w:endnote w:type="continuationSeparator" w:id="0">
    <w:p w14:paraId="2A97D4B6" w14:textId="77777777" w:rsidR="00510E03" w:rsidRDefault="00510E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06D2C" w14:textId="77777777" w:rsidR="00510E03" w:rsidRDefault="00510E03">
      <w:pPr>
        <w:spacing w:line="240" w:lineRule="auto"/>
      </w:pPr>
      <w:r>
        <w:separator/>
      </w:r>
    </w:p>
  </w:footnote>
  <w:footnote w:type="continuationSeparator" w:id="0">
    <w:p w14:paraId="59CE0D18" w14:textId="77777777" w:rsidR="00510E03" w:rsidRDefault="00510E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1" w14:textId="77777777" w:rsidR="00D12078" w:rsidRDefault="00510E03">
    <w:r>
      <w:t xml:space="preserve">Cd </w:t>
    </w:r>
    <w:proofErr w:type="spellStart"/>
    <w:r>
      <w:t>Lt</w:t>
    </w:r>
    <w:proofErr w:type="spellEnd"/>
    <w:r>
      <w:t xml:space="preserve"> Saldaña</w:t>
    </w:r>
  </w:p>
  <w:p w14:paraId="00000012" w14:textId="77777777" w:rsidR="00D12078" w:rsidRDefault="00D12078"/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lberto García Covacevich">
    <w15:presenceInfo w15:providerId="Windows Live" w15:userId="c25eecdfc08e02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078"/>
    <w:rsid w:val="0011349A"/>
    <w:rsid w:val="00510E03"/>
    <w:rsid w:val="00845B4E"/>
    <w:rsid w:val="00A81B07"/>
    <w:rsid w:val="00A96EEE"/>
    <w:rsid w:val="00D12078"/>
    <w:rsid w:val="00EB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407E2"/>
  <w15:docId w15:val="{131E2134-4419-462D-9796-A2F9C7360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C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Refdecomentario">
    <w:name w:val="annotation reference"/>
    <w:basedOn w:val="Fuentedeprrafopredeter"/>
    <w:uiPriority w:val="99"/>
    <w:semiHidden/>
    <w:unhideWhenUsed/>
    <w:rsid w:val="00A96EE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96EE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96EE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96EE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96EE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12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 García Covacevich</dc:creator>
  <cp:lastModifiedBy>Alberto García Covacevich</cp:lastModifiedBy>
  <cp:revision>2</cp:revision>
  <dcterms:created xsi:type="dcterms:W3CDTF">2021-05-14T20:55:00Z</dcterms:created>
  <dcterms:modified xsi:type="dcterms:W3CDTF">2021-05-14T20:55:00Z</dcterms:modified>
</cp:coreProperties>
</file>