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11F4F" w14:textId="1EA13352" w:rsidR="00FA5701" w:rsidRDefault="00FA5701">
      <w:pPr>
        <w:rPr>
          <w:lang w:val="es-ES"/>
        </w:rPr>
      </w:pPr>
      <w:r>
        <w:rPr>
          <w:lang w:val="es-ES"/>
        </w:rPr>
        <w:t xml:space="preserve">1.- El submarino </w:t>
      </w:r>
      <w:del w:id="0" w:author="Alberto García Covacevich" w:date="2021-05-14T19:25:00Z">
        <w:r w:rsidDel="00DF6E4B">
          <w:rPr>
            <w:lang w:val="es-ES"/>
          </w:rPr>
          <w:delText>español  S</w:delText>
        </w:r>
      </w:del>
      <w:ins w:id="1" w:author="Alberto García Covacevich" w:date="2021-05-14T19:25:00Z">
        <w:r w:rsidR="00DF6E4B">
          <w:rPr>
            <w:lang w:val="es-ES"/>
          </w:rPr>
          <w:t>español S</w:t>
        </w:r>
      </w:ins>
      <w:r>
        <w:rPr>
          <w:lang w:val="es-ES"/>
        </w:rPr>
        <w:t xml:space="preserve">81- Isaac Peral, considerado como uno de los mayores desafíos en materia de construcción submarina, es actualmente reconocido como “el submarino convencional más avanzado del mundo”, </w:t>
      </w:r>
      <w:commentRangeStart w:id="2"/>
      <w:r>
        <w:rPr>
          <w:lang w:val="es-ES"/>
        </w:rPr>
        <w:t>tardando aproximadamente 3.000.000 de horas en su construcción</w:t>
      </w:r>
      <w:commentRangeEnd w:id="2"/>
      <w:r w:rsidR="00DF6E4B">
        <w:rPr>
          <w:rStyle w:val="Refdecomentario"/>
        </w:rPr>
        <w:commentReference w:id="2"/>
      </w:r>
      <w:r>
        <w:rPr>
          <w:lang w:val="es-ES"/>
        </w:rPr>
        <w:t>.       ¿Qué lo hace especial?</w:t>
      </w:r>
    </w:p>
    <w:p w14:paraId="1768E216" w14:textId="6946CC00" w:rsidR="00FA5701" w:rsidRDefault="00FA5701">
      <w:pPr>
        <w:rPr>
          <w:ins w:id="3" w:author="Alberto García Covacevich" w:date="2021-05-14T19:35:00Z"/>
          <w:lang w:val="es-ES"/>
        </w:rPr>
      </w:pPr>
      <w:r>
        <w:rPr>
          <w:lang w:val="es-ES"/>
        </w:rPr>
        <w:t>En medio de su construcción, a mediados de mayo 2013, se dio a conocer un retraso debido al peso del submarino, lo que significó que su eslora fuera aumentada</w:t>
      </w:r>
      <w:r w:rsidR="005E4FB9">
        <w:rPr>
          <w:lang w:val="es-ES"/>
        </w:rPr>
        <w:t xml:space="preserve">, sin </w:t>
      </w:r>
      <w:r w:rsidR="009216F2">
        <w:rPr>
          <w:lang w:val="es-ES"/>
        </w:rPr>
        <w:t>embargo,</w:t>
      </w:r>
      <w:r w:rsidR="005E4FB9">
        <w:rPr>
          <w:lang w:val="es-ES"/>
        </w:rPr>
        <w:t xml:space="preserve"> el verdadero problema, </w:t>
      </w:r>
      <w:commentRangeStart w:id="4"/>
      <w:r w:rsidR="005E4FB9">
        <w:rPr>
          <w:lang w:val="es-ES"/>
        </w:rPr>
        <w:t>relacionado a su flotabilidad surgió semanas próximas</w:t>
      </w:r>
      <w:commentRangeEnd w:id="4"/>
      <w:r w:rsidR="00DF6E4B">
        <w:rPr>
          <w:rStyle w:val="Refdecomentario"/>
        </w:rPr>
        <w:commentReference w:id="4"/>
      </w:r>
      <w:r w:rsidR="005E4FB9">
        <w:rPr>
          <w:lang w:val="es-ES"/>
        </w:rPr>
        <w:t xml:space="preserve">, pues debido </w:t>
      </w:r>
      <w:r w:rsidR="009216F2">
        <w:rPr>
          <w:lang w:val="es-ES"/>
        </w:rPr>
        <w:t>al</w:t>
      </w:r>
      <w:r w:rsidR="005E4FB9">
        <w:rPr>
          <w:lang w:val="es-ES"/>
        </w:rPr>
        <w:t xml:space="preserve"> exceso de peso, </w:t>
      </w:r>
      <w:commentRangeStart w:id="5"/>
      <w:r w:rsidR="005E4FB9">
        <w:rPr>
          <w:lang w:val="es-ES"/>
        </w:rPr>
        <w:t>la posibilidad de que este logre emerger, se ve en peligro</w:t>
      </w:r>
      <w:commentRangeEnd w:id="5"/>
      <w:r w:rsidR="00DF6E4B">
        <w:rPr>
          <w:rStyle w:val="Refdecomentario"/>
        </w:rPr>
        <w:commentReference w:id="5"/>
      </w:r>
      <w:r w:rsidR="005E4FB9">
        <w:rPr>
          <w:lang w:val="es-ES"/>
        </w:rPr>
        <w:t xml:space="preserve">. Para solucionar la </w:t>
      </w:r>
      <w:commentRangeStart w:id="6"/>
      <w:r w:rsidR="005E4FB9">
        <w:rPr>
          <w:lang w:val="es-ES"/>
        </w:rPr>
        <w:t>problemática</w:t>
      </w:r>
      <w:commentRangeEnd w:id="6"/>
      <w:r w:rsidR="00DF6E4B">
        <w:rPr>
          <w:rStyle w:val="Refdecomentario"/>
        </w:rPr>
        <w:commentReference w:id="6"/>
      </w:r>
      <w:r w:rsidR="005E4FB9">
        <w:rPr>
          <w:lang w:val="es-ES"/>
        </w:rPr>
        <w:t xml:space="preserve">, se han destacado dos opciones: </w:t>
      </w:r>
      <w:commentRangeStart w:id="7"/>
      <w:r w:rsidR="005E4FB9">
        <w:rPr>
          <w:lang w:val="es-ES"/>
        </w:rPr>
        <w:t>disminuir su peso y alargar la eslora</w:t>
      </w:r>
      <w:commentRangeEnd w:id="7"/>
      <w:r w:rsidR="00DF6E4B">
        <w:rPr>
          <w:rStyle w:val="Refdecomentario"/>
        </w:rPr>
        <w:commentReference w:id="7"/>
      </w:r>
      <w:r w:rsidR="005E4FB9">
        <w:rPr>
          <w:lang w:val="es-ES"/>
        </w:rPr>
        <w:t xml:space="preserve">, sin </w:t>
      </w:r>
      <w:r w:rsidR="009216F2">
        <w:rPr>
          <w:lang w:val="es-ES"/>
        </w:rPr>
        <w:t>embargo,</w:t>
      </w:r>
      <w:r w:rsidR="005E4FB9">
        <w:rPr>
          <w:lang w:val="es-ES"/>
        </w:rPr>
        <w:t xml:space="preserve"> esta opción significa un aumento importante de presupuesto. Para entender de mejor manera el problema, debemos tener claro la influencia de </w:t>
      </w:r>
      <w:r w:rsidR="009216F2">
        <w:rPr>
          <w:lang w:val="es-ES"/>
        </w:rPr>
        <w:t>Arquímedes</w:t>
      </w:r>
      <w:r w:rsidR="005E4FB9">
        <w:rPr>
          <w:lang w:val="es-ES"/>
        </w:rPr>
        <w:t xml:space="preserve"> en su flotabilidad. El principio de </w:t>
      </w:r>
      <w:r w:rsidR="009216F2">
        <w:rPr>
          <w:lang w:val="es-ES"/>
        </w:rPr>
        <w:t>Arquímedes</w:t>
      </w:r>
      <w:r w:rsidR="005E4FB9">
        <w:rPr>
          <w:lang w:val="es-ES"/>
        </w:rPr>
        <w:t xml:space="preserve"> señala que el empuje siempre será igual al peso del fluido desplazado por el cuerpo que ha sido sumergido, </w:t>
      </w:r>
      <w:r w:rsidR="003A4C5A">
        <w:rPr>
          <w:lang w:val="es-ES"/>
        </w:rPr>
        <w:t xml:space="preserve">es decir </w:t>
      </w:r>
      <w:r w:rsidR="005E4FB9">
        <w:rPr>
          <w:lang w:val="es-ES"/>
        </w:rPr>
        <w:t>, al estar este total o parcialmente sumergido en un fluido, se ejercerá un fuerza hacia arriba q</w:t>
      </w:r>
      <w:r w:rsidR="003A4C5A">
        <w:rPr>
          <w:lang w:val="es-ES"/>
        </w:rPr>
        <w:t xml:space="preserve">ue se caracteriza por ser igual que el peso del fluido que ha sido desplazado por el cuerpo, lo que implica que este pueda flotar, luego interviene el concepto de densidad, si  pues si  el cuerpo sumergido en agua presenta una menor densidad que este fluido, entonces flotará, de ser la situación contraria, se hundirá, como ocurre en el caso de un submarino. </w:t>
      </w:r>
      <w:commentRangeStart w:id="8"/>
      <w:r w:rsidR="003A4C5A">
        <w:rPr>
          <w:lang w:val="es-ES"/>
        </w:rPr>
        <w:t xml:space="preserve">En la situación del submarino español, </w:t>
      </w:r>
      <w:r w:rsidR="007B2E1D">
        <w:rPr>
          <w:lang w:val="es-ES"/>
        </w:rPr>
        <w:t xml:space="preserve">la </w:t>
      </w:r>
      <w:r w:rsidR="009216F2">
        <w:rPr>
          <w:lang w:val="es-ES"/>
        </w:rPr>
        <w:t>problemática mayor</w:t>
      </w:r>
      <w:r w:rsidR="007B2E1D">
        <w:rPr>
          <w:lang w:val="es-ES"/>
        </w:rPr>
        <w:t>, es la masa, factor que influye en el principio de Arquímedes, pues debido a las grandes dimensiones que presenta, la fuerza de empuje que se debe hacer para que este flote, es mayor debido a su masa, dificultando el balance y con ello que este emerja.</w:t>
      </w:r>
      <w:commentRangeEnd w:id="8"/>
      <w:r w:rsidR="00DF6E4B">
        <w:rPr>
          <w:rStyle w:val="Refdecomentario"/>
        </w:rPr>
        <w:commentReference w:id="8"/>
      </w:r>
      <w:r w:rsidR="007B2E1D">
        <w:rPr>
          <w:lang w:val="es-ES"/>
        </w:rPr>
        <w:t xml:space="preserve"> </w:t>
      </w:r>
      <w:commentRangeStart w:id="9"/>
      <w:r w:rsidR="007B2E1D">
        <w:rPr>
          <w:lang w:val="es-ES"/>
        </w:rPr>
        <w:t xml:space="preserve">Es importante señalar que, la capacidad de flotar o </w:t>
      </w:r>
      <w:r w:rsidR="009216F2">
        <w:rPr>
          <w:lang w:val="es-ES"/>
        </w:rPr>
        <w:t>emerger</w:t>
      </w:r>
      <w:r w:rsidR="007B2E1D">
        <w:rPr>
          <w:lang w:val="es-ES"/>
        </w:rPr>
        <w:t xml:space="preserve"> de un submarino, depende en gran manera de su peso, pues </w:t>
      </w:r>
      <w:r w:rsidR="009216F2">
        <w:rPr>
          <w:lang w:val="es-ES"/>
        </w:rPr>
        <w:t>este flotará solo si es empuje hidrostático es mayor que el peso y a su vez si la masa de agua que desplaza es mayor que la propia</w:t>
      </w:r>
      <w:commentRangeEnd w:id="9"/>
      <w:r w:rsidR="00DF6E4B">
        <w:rPr>
          <w:rStyle w:val="Refdecomentario"/>
        </w:rPr>
        <w:commentReference w:id="9"/>
      </w:r>
      <w:r w:rsidR="009216F2">
        <w:rPr>
          <w:lang w:val="es-ES"/>
        </w:rPr>
        <w:t>, por tanto, el motivo por el cual han tardado tanto en su construcción, es debido a la dificultad para crear el balance entre el peso y el empuje que logrará que este suba a la superficie, sin mayores dificultades.</w:t>
      </w:r>
    </w:p>
    <w:p w14:paraId="5C0D0340" w14:textId="754C7EB2" w:rsidR="00DF6E4B" w:rsidRDefault="0057284B">
      <w:pPr>
        <w:rPr>
          <w:lang w:val="es-ES"/>
        </w:rPr>
      </w:pPr>
      <w:ins w:id="10" w:author="Alberto García Covacevich" w:date="2021-05-14T19:36:00Z">
        <w:r>
          <w:rPr>
            <w:lang w:val="es-ES"/>
          </w:rPr>
          <w:t>Evaluación:</w:t>
        </w:r>
      </w:ins>
      <w:ins w:id="11" w:author="Alberto García Covacevich" w:date="2021-05-14T19:35:00Z">
        <w:r w:rsidR="00DF6E4B">
          <w:rPr>
            <w:lang w:val="es-ES"/>
          </w:rPr>
          <w:t xml:space="preserve"> Trabajo insuficiente con </w:t>
        </w:r>
        <w:r>
          <w:rPr>
            <w:lang w:val="es-ES"/>
          </w:rPr>
          <w:t>problemas de redacción y problemas de tipo con</w:t>
        </w:r>
      </w:ins>
      <w:ins w:id="12" w:author="Alberto García Covacevich" w:date="2021-05-14T19:36:00Z">
        <w:r>
          <w:rPr>
            <w:lang w:val="es-ES"/>
          </w:rPr>
          <w:t>ceptual. 20%</w:t>
        </w:r>
      </w:ins>
    </w:p>
    <w:p w14:paraId="7F32AC41" w14:textId="4BAD7A88" w:rsidR="009216F2" w:rsidRDefault="009216F2">
      <w:pPr>
        <w:rPr>
          <w:lang w:val="es-ES"/>
        </w:rPr>
      </w:pPr>
      <w:r>
        <w:rPr>
          <w:lang w:val="es-ES"/>
        </w:rPr>
        <w:t>2.- La embarcación sueca Vasa, conocido como el “Titanic sueco”, causó gran impacto en el mundo, tras hundirse en su viaje de inauguración. En cuanto a las causas de su hundimiento y según declaraciones</w:t>
      </w:r>
      <w:r w:rsidR="00DD7415">
        <w:rPr>
          <w:lang w:val="es-ES"/>
        </w:rPr>
        <w:t xml:space="preserve">, </w:t>
      </w:r>
      <w:commentRangeStart w:id="13"/>
      <w:r w:rsidR="00DD7415">
        <w:rPr>
          <w:lang w:val="es-ES"/>
        </w:rPr>
        <w:t>se afirma que la embarcación era muy inestable, en comparación de dimensiones</w:t>
      </w:r>
      <w:commentRangeEnd w:id="13"/>
      <w:r w:rsidR="0057284B">
        <w:rPr>
          <w:rStyle w:val="Refdecomentario"/>
        </w:rPr>
        <w:commentReference w:id="13"/>
      </w:r>
      <w:r w:rsidR="00DD7415">
        <w:rPr>
          <w:lang w:val="es-ES"/>
        </w:rPr>
        <w:t xml:space="preserve"> , </w:t>
      </w:r>
      <w:commentRangeStart w:id="14"/>
      <w:r w:rsidR="00DD7415">
        <w:rPr>
          <w:lang w:val="es-ES"/>
        </w:rPr>
        <w:t>la obra viva era mucho más pequeña que el casco</w:t>
      </w:r>
      <w:commentRangeEnd w:id="14"/>
      <w:r w:rsidR="0057284B">
        <w:rPr>
          <w:rStyle w:val="Refdecomentario"/>
        </w:rPr>
        <w:commentReference w:id="14"/>
      </w:r>
      <w:r w:rsidR="00DD7415">
        <w:rPr>
          <w:lang w:val="es-ES"/>
        </w:rPr>
        <w:t xml:space="preserve">, por otro lado también se habla que el peso de la cantidad de cañones que este tenía era incompatible a su tamaño, sin embargo la causa más aceptada con respecto a su naufragio, es que el centro de gravedad estaba demasiado alto, teniendo un altura excesivo con respecto a su manga, lo que genera un alto grado de estabilidad, causando que en presencia de fuertes vientos, exista el riesgo de darse vuelta de campana. </w:t>
      </w:r>
      <w:r w:rsidR="00437DD9">
        <w:rPr>
          <w:lang w:val="es-ES"/>
        </w:rPr>
        <w:t>Luego</w:t>
      </w:r>
      <w:del w:id="15" w:author="Alberto García Covacevich" w:date="2021-05-14T19:38:00Z">
        <w:r w:rsidR="00437DD9" w:rsidDel="0057284B">
          <w:rPr>
            <w:lang w:val="es-ES"/>
          </w:rPr>
          <w:delText>…¿ a</w:delText>
        </w:r>
      </w:del>
      <w:proofErr w:type="gramStart"/>
      <w:ins w:id="16" w:author="Alberto García Covacevich" w:date="2021-05-14T19:38:00Z">
        <w:r w:rsidR="0057284B">
          <w:rPr>
            <w:lang w:val="es-ES"/>
          </w:rPr>
          <w:t>…¿</w:t>
        </w:r>
        <w:proofErr w:type="gramEnd"/>
        <w:r w:rsidR="0057284B">
          <w:rPr>
            <w:lang w:val="es-ES"/>
          </w:rPr>
          <w:t>a</w:t>
        </w:r>
      </w:ins>
      <w:r w:rsidR="00437DD9">
        <w:rPr>
          <w:lang w:val="es-ES"/>
        </w:rPr>
        <w:t xml:space="preserve"> qué se debió la gran altura del centro de gravedad?</w:t>
      </w:r>
    </w:p>
    <w:p w14:paraId="5B9038A0" w14:textId="4185ED42" w:rsidR="00DD7415" w:rsidRDefault="00DD7415">
      <w:pPr>
        <w:rPr>
          <w:lang w:val="es-ES"/>
        </w:rPr>
      </w:pPr>
      <w:r>
        <w:rPr>
          <w:lang w:val="es-ES"/>
        </w:rPr>
        <w:t xml:space="preserve">Al aumentar la cantidad de cañones, se tuvo que </w:t>
      </w:r>
      <w:r w:rsidR="00437DD9">
        <w:rPr>
          <w:lang w:val="es-ES"/>
        </w:rPr>
        <w:t xml:space="preserve">aumentar </w:t>
      </w:r>
      <w:commentRangeStart w:id="17"/>
      <w:r w:rsidR="00437DD9">
        <w:rPr>
          <w:lang w:val="es-ES"/>
        </w:rPr>
        <w:t xml:space="preserve">la manga </w:t>
      </w:r>
      <w:commentRangeEnd w:id="17"/>
      <w:r w:rsidR="0057284B">
        <w:rPr>
          <w:rStyle w:val="Refdecomentario"/>
        </w:rPr>
        <w:commentReference w:id="17"/>
      </w:r>
      <w:r w:rsidR="00437DD9">
        <w:rPr>
          <w:lang w:val="es-ES"/>
        </w:rPr>
        <w:t xml:space="preserve">y como </w:t>
      </w:r>
      <w:commentRangeStart w:id="18"/>
      <w:r w:rsidR="00437DD9">
        <w:rPr>
          <w:lang w:val="es-ES"/>
        </w:rPr>
        <w:t xml:space="preserve">la quilla </w:t>
      </w:r>
      <w:commentRangeEnd w:id="18"/>
      <w:r w:rsidR="0057284B">
        <w:rPr>
          <w:rStyle w:val="Refdecomentario"/>
        </w:rPr>
        <w:commentReference w:id="18"/>
      </w:r>
      <w:r w:rsidR="00437DD9">
        <w:rPr>
          <w:lang w:val="es-ES"/>
        </w:rPr>
        <w:t xml:space="preserve">ya estaba dimensionada, solo fue posible aumentar las dimensiones en la parte superior del casco, lo que como consecuencia implicó levantar más el centro de gravedad. Otro factor que influyó negativamente en la estabilidad fue la altura del metacentro, que tiene relación con la curvatura, siendo importante que esta se encuentre lo más arriba posible, para mayor estabilidad, sin embargo, en el Vasa, se encontraba muy abajo, llegando a ser alarmante. </w:t>
      </w:r>
    </w:p>
    <w:p w14:paraId="3432A0FD" w14:textId="20FB97C5" w:rsidR="00437DD9" w:rsidRDefault="00437DD9">
      <w:pPr>
        <w:rPr>
          <w:ins w:id="19" w:author="Alberto García Covacevich" w:date="2021-05-14T19:40:00Z"/>
          <w:lang w:val="es-ES"/>
        </w:rPr>
      </w:pPr>
      <w:r>
        <w:rPr>
          <w:lang w:val="es-ES"/>
        </w:rPr>
        <w:lastRenderedPageBreak/>
        <w:t xml:space="preserve">Finalmente es importante destacar que fue negligente ignorar los problemas de flotabilidad que fueron evidenciados en las pruebas realizadas. </w:t>
      </w:r>
    </w:p>
    <w:p w14:paraId="6EFA1FCE" w14:textId="0D70CAA9" w:rsidR="0057284B" w:rsidRDefault="0057284B">
      <w:pPr>
        <w:rPr>
          <w:lang w:val="es-ES"/>
        </w:rPr>
      </w:pPr>
      <w:ins w:id="20" w:author="Alberto García Covacevich" w:date="2021-05-14T19:40:00Z">
        <w:r>
          <w:rPr>
            <w:lang w:val="es-ES"/>
          </w:rPr>
          <w:t>Trabajo insuficiente</w:t>
        </w:r>
      </w:ins>
      <w:ins w:id="21" w:author="Alberto García Covacevich" w:date="2021-05-14T19:41:00Z">
        <w:r>
          <w:rPr>
            <w:lang w:val="es-ES"/>
          </w:rPr>
          <w:t>,</w:t>
        </w:r>
      </w:ins>
      <w:ins w:id="22" w:author="Alberto García Covacevich" w:date="2021-05-14T19:40:00Z">
        <w:r>
          <w:rPr>
            <w:lang w:val="es-ES"/>
          </w:rPr>
          <w:t xml:space="preserve"> con problemas </w:t>
        </w:r>
      </w:ins>
      <w:ins w:id="23" w:author="Alberto García Covacevich" w:date="2021-05-14T19:41:00Z">
        <w:r>
          <w:rPr>
            <w:lang w:val="es-ES"/>
          </w:rPr>
          <w:t xml:space="preserve">conceptuales y </w:t>
        </w:r>
      </w:ins>
      <w:ins w:id="24" w:author="Alberto García Covacevich" w:date="2021-05-14T19:40:00Z">
        <w:r>
          <w:rPr>
            <w:lang w:val="es-ES"/>
          </w:rPr>
          <w:t xml:space="preserve">de redacción: </w:t>
        </w:r>
      </w:ins>
      <w:ins w:id="25" w:author="Alberto García Covacevich" w:date="2021-05-14T19:41:00Z">
        <w:r>
          <w:rPr>
            <w:lang w:val="es-ES"/>
          </w:rPr>
          <w:t>15%</w:t>
        </w:r>
      </w:ins>
    </w:p>
    <w:p w14:paraId="40B814EE" w14:textId="7107B916" w:rsidR="009216F2" w:rsidRDefault="009216F2">
      <w:pPr>
        <w:rPr>
          <w:lang w:val="es-ES"/>
        </w:rPr>
      </w:pPr>
    </w:p>
    <w:p w14:paraId="50547DE6" w14:textId="546EB29A" w:rsidR="009216F2" w:rsidRDefault="009216F2">
      <w:pPr>
        <w:rPr>
          <w:lang w:val="es-ES"/>
        </w:rPr>
      </w:pPr>
    </w:p>
    <w:p w14:paraId="35C693D0" w14:textId="1E21728C" w:rsidR="009216F2" w:rsidRDefault="009216F2">
      <w:pPr>
        <w:rPr>
          <w:lang w:val="es-ES"/>
        </w:rPr>
      </w:pPr>
    </w:p>
    <w:p w14:paraId="0434327D" w14:textId="61819FC7" w:rsidR="009216F2" w:rsidRDefault="009216F2">
      <w:pPr>
        <w:rPr>
          <w:lang w:val="es-ES"/>
        </w:rPr>
      </w:pPr>
    </w:p>
    <w:p w14:paraId="44DB823D" w14:textId="34203C0C" w:rsidR="009216F2" w:rsidRDefault="009216F2">
      <w:pPr>
        <w:rPr>
          <w:lang w:val="es-ES"/>
        </w:rPr>
      </w:pPr>
    </w:p>
    <w:p w14:paraId="53AC62B0" w14:textId="1752DAF9" w:rsidR="009216F2" w:rsidRDefault="009216F2">
      <w:pPr>
        <w:rPr>
          <w:lang w:val="es-ES"/>
        </w:rPr>
      </w:pPr>
    </w:p>
    <w:p w14:paraId="60A73E8C" w14:textId="0B1774A1" w:rsidR="009216F2" w:rsidRDefault="009216F2">
      <w:pPr>
        <w:rPr>
          <w:lang w:val="es-ES"/>
        </w:rPr>
      </w:pPr>
    </w:p>
    <w:p w14:paraId="1DE1E9F4" w14:textId="7ED90895" w:rsidR="009216F2" w:rsidRDefault="009216F2">
      <w:pPr>
        <w:rPr>
          <w:lang w:val="es-ES"/>
        </w:rPr>
      </w:pPr>
    </w:p>
    <w:p w14:paraId="672B3F40" w14:textId="012675A9" w:rsidR="009216F2" w:rsidRDefault="009216F2">
      <w:pPr>
        <w:rPr>
          <w:lang w:val="es-ES"/>
        </w:rPr>
      </w:pPr>
    </w:p>
    <w:p w14:paraId="3B7C8E17" w14:textId="3463DCF4" w:rsidR="009216F2" w:rsidRDefault="009216F2">
      <w:pPr>
        <w:rPr>
          <w:lang w:val="es-ES"/>
        </w:rPr>
      </w:pPr>
    </w:p>
    <w:p w14:paraId="76203E5A" w14:textId="4E04E7FF" w:rsidR="009216F2" w:rsidRDefault="009216F2">
      <w:pPr>
        <w:rPr>
          <w:lang w:val="es-ES"/>
        </w:rPr>
      </w:pPr>
    </w:p>
    <w:p w14:paraId="2D4511A8" w14:textId="4DC322B6" w:rsidR="009216F2" w:rsidRDefault="009216F2">
      <w:pPr>
        <w:rPr>
          <w:lang w:val="es-ES"/>
        </w:rPr>
      </w:pPr>
    </w:p>
    <w:p w14:paraId="5217814C" w14:textId="5268F4C4" w:rsidR="009216F2" w:rsidRDefault="009216F2">
      <w:pPr>
        <w:rPr>
          <w:lang w:val="es-ES"/>
        </w:rPr>
      </w:pPr>
      <w:r>
        <w:rPr>
          <w:lang w:val="es-ES"/>
        </w:rPr>
        <w:t>Bibliografía</w:t>
      </w:r>
    </w:p>
    <w:p w14:paraId="1F82DEFE" w14:textId="6C69CF01" w:rsidR="009216F2" w:rsidRDefault="0057284B">
      <w:pPr>
        <w:rPr>
          <w:lang w:val="es-ES"/>
        </w:rPr>
      </w:pPr>
      <w:hyperlink r:id="rId8" w:history="1">
        <w:r w:rsidR="009216F2" w:rsidRPr="00C772F7">
          <w:rPr>
            <w:rStyle w:val="Hipervnculo"/>
            <w:lang w:val="es-ES"/>
          </w:rPr>
          <w:t>https://www.edumedia-sciences.com/es/media/630-submarino</w:t>
        </w:r>
      </w:hyperlink>
    </w:p>
    <w:p w14:paraId="13730E7F" w14:textId="44FA8C17" w:rsidR="009216F2" w:rsidRDefault="0057284B">
      <w:pPr>
        <w:rPr>
          <w:lang w:val="es-ES"/>
        </w:rPr>
      </w:pPr>
      <w:hyperlink r:id="rId9" w:history="1">
        <w:r w:rsidR="009216F2" w:rsidRPr="00C772F7">
          <w:rPr>
            <w:rStyle w:val="Hipervnculo"/>
            <w:lang w:val="es-ES"/>
          </w:rPr>
          <w:t>https://www.liceocientifico.org/uploads/1/6/0/4/16046240/submarino_a_partir_del_principio_de_arqu%C3%ADmedes.pdf</w:t>
        </w:r>
      </w:hyperlink>
    </w:p>
    <w:p w14:paraId="60037043" w14:textId="4A679908" w:rsidR="009216F2" w:rsidRDefault="0057284B">
      <w:pPr>
        <w:rPr>
          <w:lang w:val="es-ES"/>
        </w:rPr>
      </w:pPr>
      <w:hyperlink r:id="rId10" w:history="1">
        <w:r w:rsidR="009216F2" w:rsidRPr="00C772F7">
          <w:rPr>
            <w:rStyle w:val="Hipervnculo"/>
            <w:lang w:val="es-ES"/>
          </w:rPr>
          <w:t>https://www.elmundo.es/espana/2021/04/21/6080643521efa0f7508b45e0.html</w:t>
        </w:r>
      </w:hyperlink>
    </w:p>
    <w:p w14:paraId="0366B36F" w14:textId="16D6D84E" w:rsidR="00437DD9" w:rsidRDefault="0057284B">
      <w:pPr>
        <w:rPr>
          <w:lang w:val="es-ES"/>
        </w:rPr>
      </w:pPr>
      <w:hyperlink r:id="rId11" w:history="1">
        <w:r w:rsidR="00437DD9" w:rsidRPr="00C772F7">
          <w:rPr>
            <w:rStyle w:val="Hipervnculo"/>
            <w:lang w:val="es-ES"/>
          </w:rPr>
          <w:t>https://armada.defensa.gob.es/archivo/rgm/2009/03/cap09.pdf</w:t>
        </w:r>
      </w:hyperlink>
    </w:p>
    <w:p w14:paraId="4FACED04" w14:textId="77777777" w:rsidR="00437DD9" w:rsidRDefault="00437DD9">
      <w:pPr>
        <w:rPr>
          <w:lang w:val="es-ES"/>
        </w:rPr>
      </w:pPr>
    </w:p>
    <w:p w14:paraId="750E116E" w14:textId="77777777" w:rsidR="009216F2" w:rsidRDefault="009216F2">
      <w:pPr>
        <w:rPr>
          <w:lang w:val="es-ES"/>
        </w:rPr>
      </w:pPr>
    </w:p>
    <w:p w14:paraId="68440C98" w14:textId="77777777" w:rsidR="00FA5701" w:rsidRPr="00FA5701" w:rsidRDefault="00FA5701">
      <w:pPr>
        <w:rPr>
          <w:lang w:val="es-ES"/>
        </w:rPr>
      </w:pPr>
    </w:p>
    <w:sectPr w:rsidR="00FA5701" w:rsidRPr="00FA5701">
      <w:pgSz w:w="12240" w:h="15840"/>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Alberto García Covacevich" w:date="2021-05-14T19:27:00Z" w:initials="AGC">
    <w:p w14:paraId="4563F134" w14:textId="4BFEBAFE" w:rsidR="00DF6E4B" w:rsidRDefault="00DF6E4B">
      <w:pPr>
        <w:pStyle w:val="Textocomentario"/>
      </w:pPr>
      <w:r>
        <w:rPr>
          <w:rStyle w:val="Refdecomentario"/>
        </w:rPr>
        <w:annotationRef/>
      </w:r>
      <w:r>
        <w:rPr>
          <w:rStyle w:val="Refdecomentario"/>
        </w:rPr>
        <w:t>¿</w:t>
      </w:r>
      <w:r>
        <w:t xml:space="preserve">Casi 28,5 </w:t>
      </w:r>
      <w:proofErr w:type="gramStart"/>
      <w:r>
        <w:t>años?.</w:t>
      </w:r>
      <w:proofErr w:type="gramEnd"/>
      <w:r>
        <w:t xml:space="preserve"> Ahora si trabajaron 3.000.000 operarios, ¿se demoraron 1 </w:t>
      </w:r>
      <w:proofErr w:type="spellStart"/>
      <w:r>
        <w:t>hr</w:t>
      </w:r>
      <w:proofErr w:type="spellEnd"/>
      <w:r>
        <w:t xml:space="preserve"> en construirlo? Hay que ser precavidos con el empleo de estos datos.</w:t>
      </w:r>
    </w:p>
  </w:comment>
  <w:comment w:id="4" w:author="Alberto García Covacevich" w:date="2021-05-14T19:30:00Z" w:initials="AGC">
    <w:p w14:paraId="06588482" w14:textId="076CAA6C" w:rsidR="00DF6E4B" w:rsidRDefault="00DF6E4B">
      <w:pPr>
        <w:pStyle w:val="Textocomentario"/>
      </w:pPr>
      <w:r>
        <w:rPr>
          <w:rStyle w:val="Refdecomentario"/>
        </w:rPr>
        <w:annotationRef/>
      </w:r>
      <w:r>
        <w:t>redacción</w:t>
      </w:r>
    </w:p>
  </w:comment>
  <w:comment w:id="5" w:author="Alberto García Covacevich" w:date="2021-05-14T19:30:00Z" w:initials="AGC">
    <w:p w14:paraId="6ED2AE13" w14:textId="0B376AEE" w:rsidR="00DF6E4B" w:rsidRDefault="00DF6E4B">
      <w:pPr>
        <w:pStyle w:val="Textocomentario"/>
      </w:pPr>
      <w:r>
        <w:rPr>
          <w:rStyle w:val="Refdecomentario"/>
        </w:rPr>
        <w:annotationRef/>
      </w:r>
      <w:r>
        <w:t>El submarino no flotaba cuando lo sumergieron en el dique</w:t>
      </w:r>
    </w:p>
  </w:comment>
  <w:comment w:id="6" w:author="Alberto García Covacevich" w:date="2021-05-14T19:31:00Z" w:initials="AGC">
    <w:p w14:paraId="680DEC73" w14:textId="4DE871C8" w:rsidR="00DF6E4B" w:rsidRDefault="00DF6E4B">
      <w:pPr>
        <w:pStyle w:val="Textocomentario"/>
      </w:pPr>
      <w:r>
        <w:rPr>
          <w:rStyle w:val="Refdecomentario"/>
        </w:rPr>
        <w:annotationRef/>
      </w:r>
      <w:r>
        <w:t>Estimo que este término está mal empleado aquí</w:t>
      </w:r>
    </w:p>
  </w:comment>
  <w:comment w:id="7" w:author="Alberto García Covacevich" w:date="2021-05-14T19:32:00Z" w:initials="AGC">
    <w:p w14:paraId="6961DAB3" w14:textId="12CE7A2D" w:rsidR="00DF6E4B" w:rsidRDefault="00DF6E4B">
      <w:pPr>
        <w:pStyle w:val="Textocomentario"/>
      </w:pPr>
      <w:r>
        <w:rPr>
          <w:rStyle w:val="Refdecomentario"/>
        </w:rPr>
        <w:annotationRef/>
      </w:r>
      <w:r>
        <w:t>¿Ambos o uno o el otro?</w:t>
      </w:r>
    </w:p>
  </w:comment>
  <w:comment w:id="8" w:author="Alberto García Covacevich" w:date="2021-05-14T19:33:00Z" w:initials="AGC">
    <w:p w14:paraId="1631C52D" w14:textId="05FBA7CE" w:rsidR="00DF6E4B" w:rsidRDefault="00DF6E4B">
      <w:pPr>
        <w:pStyle w:val="Textocomentario"/>
      </w:pPr>
      <w:r>
        <w:rPr>
          <w:rStyle w:val="Refdecomentario"/>
        </w:rPr>
        <w:annotationRef/>
      </w:r>
      <w:r>
        <w:t>Redacción</w:t>
      </w:r>
    </w:p>
  </w:comment>
  <w:comment w:id="9" w:author="Alberto García Covacevich" w:date="2021-05-14T19:34:00Z" w:initials="AGC">
    <w:p w14:paraId="22612B68" w14:textId="13BA3318" w:rsidR="00DF6E4B" w:rsidRDefault="00DF6E4B">
      <w:pPr>
        <w:pStyle w:val="Textocomentario"/>
      </w:pPr>
      <w:r>
        <w:rPr>
          <w:rStyle w:val="Refdecomentario"/>
        </w:rPr>
        <w:annotationRef/>
      </w:r>
      <w:r>
        <w:t>Estimo que tiene que repasar este concepto o en su defecto, mejorar su redacción</w:t>
      </w:r>
    </w:p>
  </w:comment>
  <w:comment w:id="13" w:author="Alberto García Covacevich" w:date="2021-05-14T19:37:00Z" w:initials="AGC">
    <w:p w14:paraId="12A55FEA" w14:textId="7EC9A504" w:rsidR="0057284B" w:rsidRDefault="0057284B">
      <w:pPr>
        <w:pStyle w:val="Textocomentario"/>
      </w:pPr>
      <w:r>
        <w:rPr>
          <w:rStyle w:val="Refdecomentario"/>
        </w:rPr>
        <w:annotationRef/>
      </w:r>
      <w:r>
        <w:t>Esta frase no tiene sentido</w:t>
      </w:r>
    </w:p>
  </w:comment>
  <w:comment w:id="14" w:author="Alberto García Covacevich" w:date="2021-05-14T19:37:00Z" w:initials="AGC">
    <w:p w14:paraId="18CC80B1" w14:textId="3B91C4AB" w:rsidR="0057284B" w:rsidRDefault="0057284B">
      <w:pPr>
        <w:pStyle w:val="Textocomentario"/>
      </w:pPr>
      <w:r>
        <w:rPr>
          <w:rStyle w:val="Refdecomentario"/>
        </w:rPr>
        <w:annotationRef/>
      </w:r>
      <w:r>
        <w:t xml:space="preserve">Esta frase puede presentarse a errores al cambiar las referencias (obra viva v/s obra muerta- Superficie mojada v/s superficie seca, </w:t>
      </w:r>
      <w:proofErr w:type="spellStart"/>
      <w:r>
        <w:t>etc</w:t>
      </w:r>
      <w:proofErr w:type="spellEnd"/>
      <w:r>
        <w:t>)</w:t>
      </w:r>
    </w:p>
  </w:comment>
  <w:comment w:id="17" w:author="Alberto García Covacevich" w:date="2021-05-14T19:39:00Z" w:initials="AGC">
    <w:p w14:paraId="59429AA8" w14:textId="308239A7" w:rsidR="0057284B" w:rsidRDefault="0057284B">
      <w:pPr>
        <w:pStyle w:val="Textocomentario"/>
      </w:pPr>
      <w:r>
        <w:rPr>
          <w:rStyle w:val="Refdecomentario"/>
        </w:rPr>
        <w:annotationRef/>
      </w:r>
      <w:r>
        <w:t>Estoy caso seguro de que lo que aumentó fue la eslora</w:t>
      </w:r>
    </w:p>
  </w:comment>
  <w:comment w:id="18" w:author="Alberto García Covacevich" w:date="2021-05-14T19:39:00Z" w:initials="AGC">
    <w:p w14:paraId="0EEA90B7" w14:textId="1552B522" w:rsidR="0057284B" w:rsidRDefault="0057284B">
      <w:pPr>
        <w:pStyle w:val="Textocomentario"/>
      </w:pPr>
      <w:r>
        <w:rPr>
          <w:rStyle w:val="Refdecomentario"/>
        </w:rPr>
        <w:annotationRef/>
      </w:r>
      <w:r>
        <w:t>El largo de la quilla no limita de manera importante un incremento en la manga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563F134" w15:done="0"/>
  <w15:commentEx w15:paraId="06588482" w15:done="0"/>
  <w15:commentEx w15:paraId="6ED2AE13" w15:done="0"/>
  <w15:commentEx w15:paraId="680DEC73" w15:done="0"/>
  <w15:commentEx w15:paraId="6961DAB3" w15:done="0"/>
  <w15:commentEx w15:paraId="1631C52D" w15:done="0"/>
  <w15:commentEx w15:paraId="22612B68" w15:done="0"/>
  <w15:commentEx w15:paraId="12A55FEA" w15:done="0"/>
  <w15:commentEx w15:paraId="18CC80B1" w15:done="0"/>
  <w15:commentEx w15:paraId="59429AA8" w15:done="0"/>
  <w15:commentEx w15:paraId="0EEA90B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494DB4" w16cex:dateUtc="2021-05-14T23:27:00Z"/>
  <w16cex:commentExtensible w16cex:durableId="24494E5F" w16cex:dateUtc="2021-05-14T23:30:00Z"/>
  <w16cex:commentExtensible w16cex:durableId="24494E6E" w16cex:dateUtc="2021-05-14T23:30:00Z"/>
  <w16cex:commentExtensible w16cex:durableId="24494EA2" w16cex:dateUtc="2021-05-14T23:31:00Z"/>
  <w16cex:commentExtensible w16cex:durableId="24494EBC" w16cex:dateUtc="2021-05-14T23:32:00Z"/>
  <w16cex:commentExtensible w16cex:durableId="24494F10" w16cex:dateUtc="2021-05-14T23:33:00Z"/>
  <w16cex:commentExtensible w16cex:durableId="24494F4D" w16cex:dateUtc="2021-05-14T23:34:00Z"/>
  <w16cex:commentExtensible w16cex:durableId="24494FDF" w16cex:dateUtc="2021-05-14T23:37:00Z"/>
  <w16cex:commentExtensible w16cex:durableId="24494FF7" w16cex:dateUtc="2021-05-14T23:37:00Z"/>
  <w16cex:commentExtensible w16cex:durableId="2449505B" w16cex:dateUtc="2021-05-14T23:39:00Z"/>
  <w16cex:commentExtensible w16cex:durableId="24495074" w16cex:dateUtc="2021-05-14T23: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563F134" w16cid:durableId="24494DB4"/>
  <w16cid:commentId w16cid:paraId="06588482" w16cid:durableId="24494E5F"/>
  <w16cid:commentId w16cid:paraId="6ED2AE13" w16cid:durableId="24494E6E"/>
  <w16cid:commentId w16cid:paraId="680DEC73" w16cid:durableId="24494EA2"/>
  <w16cid:commentId w16cid:paraId="6961DAB3" w16cid:durableId="24494EBC"/>
  <w16cid:commentId w16cid:paraId="1631C52D" w16cid:durableId="24494F10"/>
  <w16cid:commentId w16cid:paraId="22612B68" w16cid:durableId="24494F4D"/>
  <w16cid:commentId w16cid:paraId="12A55FEA" w16cid:durableId="24494FDF"/>
  <w16cid:commentId w16cid:paraId="18CC80B1" w16cid:durableId="24494FF7"/>
  <w16cid:commentId w16cid:paraId="59429AA8" w16cid:durableId="2449505B"/>
  <w16cid:commentId w16cid:paraId="0EEA90B7" w16cid:durableId="2449507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lberto García Covacevich">
    <w15:presenceInfo w15:providerId="Windows Live" w15:userId="c25eecdfc08e02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701"/>
    <w:rsid w:val="003A4C5A"/>
    <w:rsid w:val="00437DD9"/>
    <w:rsid w:val="0057284B"/>
    <w:rsid w:val="005E4FB9"/>
    <w:rsid w:val="007B2E1D"/>
    <w:rsid w:val="007C42C2"/>
    <w:rsid w:val="009216F2"/>
    <w:rsid w:val="00DD7415"/>
    <w:rsid w:val="00DF6E4B"/>
    <w:rsid w:val="00FA570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D6FC8"/>
  <w15:chartTrackingRefBased/>
  <w15:docId w15:val="{AC5D1DFB-3513-4F52-8C38-3B8BA23E1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216F2"/>
    <w:rPr>
      <w:color w:val="0563C1" w:themeColor="hyperlink"/>
      <w:u w:val="single"/>
    </w:rPr>
  </w:style>
  <w:style w:type="character" w:styleId="Mencinsinresolver">
    <w:name w:val="Unresolved Mention"/>
    <w:basedOn w:val="Fuentedeprrafopredeter"/>
    <w:uiPriority w:val="99"/>
    <w:semiHidden/>
    <w:unhideWhenUsed/>
    <w:rsid w:val="009216F2"/>
    <w:rPr>
      <w:color w:val="605E5C"/>
      <w:shd w:val="clear" w:color="auto" w:fill="E1DFDD"/>
    </w:rPr>
  </w:style>
  <w:style w:type="character" w:styleId="Refdecomentario">
    <w:name w:val="annotation reference"/>
    <w:basedOn w:val="Fuentedeprrafopredeter"/>
    <w:uiPriority w:val="99"/>
    <w:semiHidden/>
    <w:unhideWhenUsed/>
    <w:rsid w:val="00DF6E4B"/>
    <w:rPr>
      <w:sz w:val="16"/>
      <w:szCs w:val="16"/>
    </w:rPr>
  </w:style>
  <w:style w:type="paragraph" w:styleId="Textocomentario">
    <w:name w:val="annotation text"/>
    <w:basedOn w:val="Normal"/>
    <w:link w:val="TextocomentarioCar"/>
    <w:uiPriority w:val="99"/>
    <w:semiHidden/>
    <w:unhideWhenUsed/>
    <w:rsid w:val="00DF6E4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F6E4B"/>
    <w:rPr>
      <w:sz w:val="20"/>
      <w:szCs w:val="20"/>
    </w:rPr>
  </w:style>
  <w:style w:type="paragraph" w:styleId="Asuntodelcomentario">
    <w:name w:val="annotation subject"/>
    <w:basedOn w:val="Textocomentario"/>
    <w:next w:val="Textocomentario"/>
    <w:link w:val="AsuntodelcomentarioCar"/>
    <w:uiPriority w:val="99"/>
    <w:semiHidden/>
    <w:unhideWhenUsed/>
    <w:rsid w:val="00DF6E4B"/>
    <w:rPr>
      <w:b/>
      <w:bCs/>
    </w:rPr>
  </w:style>
  <w:style w:type="character" w:customStyle="1" w:styleId="AsuntodelcomentarioCar">
    <w:name w:val="Asunto del comentario Car"/>
    <w:basedOn w:val="TextocomentarioCar"/>
    <w:link w:val="Asuntodelcomentario"/>
    <w:uiPriority w:val="99"/>
    <w:semiHidden/>
    <w:rsid w:val="00DF6E4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media-sciences.com/es/media/630-submarino" TargetMode="External"/><Relationship Id="rId13" Type="http://schemas.microsoft.com/office/2011/relationships/people" Target="people.xml"/><Relationship Id="rId3" Type="http://schemas.openxmlformats.org/officeDocument/2006/relationships/webSettings" Target="webSettings.xml"/><Relationship Id="rId7" Type="http://schemas.microsoft.com/office/2018/08/relationships/commentsExtensible" Target="commentsExtensible.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11" Type="http://schemas.openxmlformats.org/officeDocument/2006/relationships/hyperlink" Target="https://armada.defensa.gob.es/archivo/rgm/2009/03/cap09.pdf" TargetMode="External"/><Relationship Id="rId5" Type="http://schemas.microsoft.com/office/2011/relationships/commentsExtended" Target="commentsExtended.xml"/><Relationship Id="rId10" Type="http://schemas.openxmlformats.org/officeDocument/2006/relationships/hyperlink" Target="https://www.elmundo.es/espana/2021/04/21/6080643521efa0f7508b45e0.html" TargetMode="External"/><Relationship Id="rId4" Type="http://schemas.openxmlformats.org/officeDocument/2006/relationships/comments" Target="comments.xml"/><Relationship Id="rId9" Type="http://schemas.openxmlformats.org/officeDocument/2006/relationships/hyperlink" Target="https://www.liceocientifico.org/uploads/1/6/0/4/16046240/submarino_a_partir_del_principio_de_arqu%C3%ADmedes.pdf"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720</Words>
  <Characters>3963</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priscila belèn jimènez cortes</dc:creator>
  <cp:keywords/>
  <dc:description/>
  <cp:lastModifiedBy>Alberto García Covacevich</cp:lastModifiedBy>
  <cp:revision>2</cp:revision>
  <dcterms:created xsi:type="dcterms:W3CDTF">2021-05-14T23:42:00Z</dcterms:created>
  <dcterms:modified xsi:type="dcterms:W3CDTF">2021-05-14T23:42:00Z</dcterms:modified>
</cp:coreProperties>
</file>