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E2" w:rsidRPr="00F94669" w:rsidRDefault="0015776D" w:rsidP="003F59B1">
      <w:pPr>
        <w:pStyle w:val="Ttulo"/>
        <w:tabs>
          <w:tab w:val="clear" w:pos="851"/>
        </w:tabs>
        <w:rPr>
          <w:rFonts w:ascii="Arial" w:hAnsi="Arial" w:cs="Arial"/>
          <w:b/>
          <w:sz w:val="28"/>
          <w:lang w:val="pt-BR"/>
        </w:rPr>
      </w:pPr>
      <w:r w:rsidRPr="0015776D">
        <w:rPr>
          <w:noProof/>
          <w:lang w:val="en-US" w:eastAsia="en-U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423.6pt;margin-top:2.5pt;width:68.5pt;height:23.8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" filled="f" strokeweight="1.5pt">
            <v:textbox>
              <w:txbxContent>
                <w:p w:rsidR="00A656B7" w:rsidRPr="00F94669" w:rsidRDefault="00A656B7" w:rsidP="00882F13">
                  <w:pPr>
                    <w:pStyle w:val="Textonotapie"/>
                    <w:jc w:val="center"/>
                    <w:rPr>
                      <w:rFonts w:ascii="Arial" w:hAnsi="Arial"/>
                      <w:b/>
                    </w:rPr>
                  </w:pPr>
                  <w:r w:rsidRPr="00F94669">
                    <w:rPr>
                      <w:rFonts w:ascii="Arial" w:hAnsi="Arial"/>
                      <w:b/>
                    </w:rPr>
                    <w:t>2017</w:t>
                  </w:r>
                </w:p>
              </w:txbxContent>
            </v:textbox>
          </v:shape>
        </w:pict>
      </w:r>
      <w:r w:rsidRPr="0015776D">
        <w:rPr>
          <w:noProof/>
          <w:lang w:val="en-US" w:eastAsia="en-US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42" o:spid="_x0000_s1028" type="#_x0000_t75" alt="ESCUDO ESNAVAL" style="position:absolute;left:0;text-align:left;margin-left:-12.45pt;margin-top:-15.8pt;width:61.2pt;height:56.35pt;z-index:251657728;visibility:visible">
            <v:imagedata r:id="rId7" o:title="" chromakey="white" blacklevel="-8520f" grayscale="t"/>
          </v:shape>
        </w:pict>
      </w:r>
      <w:r w:rsidR="00164DE2" w:rsidRPr="00F94669">
        <w:rPr>
          <w:rFonts w:ascii="Arial" w:hAnsi="Arial" w:cs="Arial"/>
          <w:b/>
          <w:sz w:val="28"/>
          <w:lang w:val="pt-BR"/>
        </w:rPr>
        <w:t>PROGRAMA DE ASIGNATURA</w:t>
      </w:r>
    </w:p>
    <w:p w:rsidR="00164DE2" w:rsidRPr="00F94669" w:rsidRDefault="00164DE2" w:rsidP="003F59B1">
      <w:pPr>
        <w:pStyle w:val="Ttulo"/>
        <w:tabs>
          <w:tab w:val="clear" w:pos="851"/>
        </w:tabs>
        <w:rPr>
          <w:rFonts w:ascii="Arial" w:hAnsi="Arial" w:cs="Arial"/>
          <w:b/>
          <w:caps/>
          <w:sz w:val="22"/>
          <w:u w:val="single"/>
          <w:lang w:val="pt-BR"/>
        </w:rPr>
      </w:pPr>
      <w:r w:rsidRPr="00F94669">
        <w:rPr>
          <w:rFonts w:ascii="Arial" w:hAnsi="Arial" w:cs="Arial"/>
          <w:b/>
          <w:sz w:val="28"/>
          <w:lang w:val="pt-BR"/>
        </w:rPr>
        <w:t>SISTEMAS DE INGENIERÍA</w:t>
      </w:r>
    </w:p>
    <w:p w:rsidR="00164DE2" w:rsidRPr="002A3EE9" w:rsidRDefault="00164DE2" w:rsidP="003F59B1">
      <w:pPr>
        <w:jc w:val="both"/>
        <w:rPr>
          <w:rFonts w:ascii="Arial" w:hAnsi="Arial" w:cs="Arial"/>
          <w:sz w:val="16"/>
          <w:lang w:val="pt-BR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164DE2" w:rsidRPr="00CF013E" w:rsidTr="00480EC0">
        <w:trPr>
          <w:trHeight w:val="327"/>
          <w:jc w:val="center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4DE2" w:rsidRPr="00CF013E" w:rsidTr="00480EC0">
        <w:trPr>
          <w:trHeight w:val="280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b/>
              </w:rPr>
              <w:t>SISTEMAS</w:t>
            </w:r>
            <w:proofErr w:type="gramEnd"/>
            <w:r w:rsidRPr="00480EC0">
              <w:rPr>
                <w:rFonts w:ascii="Arial" w:hAnsi="Arial" w:cs="Arial"/>
                <w:b/>
              </w:rPr>
              <w:t xml:space="preserve"> DE INGENIERÍA</w:t>
            </w:r>
            <w:r w:rsidRPr="00480EC0">
              <w:rPr>
                <w:rFonts w:ascii="Arial" w:hAnsi="Arial" w:cs="Arial"/>
                <w:b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>
              <w:rPr>
                <w:rFonts w:ascii="Arial" w:hAnsi="Arial" w:cs="Arial"/>
              </w:rPr>
              <w:t>CUARTO</w:t>
            </w:r>
            <w:proofErr w:type="gramEnd"/>
            <w:r w:rsidRPr="00480EC0">
              <w:rPr>
                <w:rFonts w:ascii="Arial" w:hAnsi="Arial" w:cs="Arial"/>
              </w:rPr>
              <w:t xml:space="preserve"> AÑO POLITÉCNICO</w:t>
            </w:r>
            <w:r w:rsidRPr="00480EC0">
              <w:rPr>
                <w:rFonts w:ascii="Arial" w:hAnsi="Arial" w:cs="Arial"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>
              <w:rPr>
                <w:rFonts w:ascii="Arial" w:hAnsi="Arial" w:cs="Arial"/>
              </w:rPr>
              <w:t>TERCER AÑO POLITÉCNICO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b/>
                <w:lang w:val="es-MX"/>
              </w:rPr>
              <w:t xml:space="preserve"> </w:t>
            </w:r>
            <w:r w:rsidRPr="006C7A6B">
              <w:rPr>
                <w:rFonts w:ascii="Arial" w:hAnsi="Arial" w:cs="Arial"/>
                <w:lang w:val="es-MX"/>
              </w:rPr>
              <w:t>FORMACIÓN</w:t>
            </w:r>
            <w:proofErr w:type="gramEnd"/>
            <w:r w:rsidRPr="006C7A6B">
              <w:rPr>
                <w:rFonts w:ascii="Arial" w:hAnsi="Arial" w:cs="Arial"/>
              </w:rPr>
              <w:t xml:space="preserve"> </w:t>
            </w:r>
            <w:r w:rsidRPr="00480EC0">
              <w:rPr>
                <w:rFonts w:ascii="Arial" w:hAnsi="Arial" w:cs="Arial"/>
              </w:rPr>
              <w:t>PROFESIONAL NAVAL</w:t>
            </w:r>
            <w:r w:rsidRPr="00480EC0">
              <w:rPr>
                <w:rFonts w:ascii="Arial" w:hAnsi="Arial" w:cs="Arial"/>
                <w:lang w:val="es-MX"/>
              </w:rPr>
              <w:t>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SISTEMAS</w:t>
            </w:r>
            <w:proofErr w:type="gramEnd"/>
            <w:r w:rsidRPr="00480EC0">
              <w:rPr>
                <w:rFonts w:ascii="Arial" w:hAnsi="Arial" w:cs="Arial"/>
                <w:lang w:val="es-MX"/>
              </w:rPr>
              <w:t xml:space="preserve"> DE INGENIERÍA.</w:t>
            </w:r>
          </w:p>
        </w:tc>
      </w:tr>
      <w:tr w:rsidR="00164DE2" w:rsidRPr="00CF013E" w:rsidTr="00480EC0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36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proofErr w:type="gramStart"/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ESCUELA</w:t>
            </w:r>
            <w:proofErr w:type="gramEnd"/>
            <w:r w:rsidRPr="00480EC0">
              <w:rPr>
                <w:rFonts w:ascii="Arial" w:hAnsi="Arial" w:cs="Arial"/>
                <w:lang w:val="es-MX"/>
              </w:rPr>
              <w:t xml:space="preserve"> NAVAL “ARTURO PRAT”.</w:t>
            </w:r>
          </w:p>
        </w:tc>
      </w:tr>
      <w:tr w:rsidR="00164DE2" w:rsidRPr="00CF013E" w:rsidTr="00480EC0">
        <w:trPr>
          <w:trHeight w:val="32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6C7A6B">
              <w:rPr>
                <w:rFonts w:ascii="Arial" w:hAnsi="Arial" w:cs="Arial"/>
                <w:b/>
                <w:lang w:val="es-MX"/>
              </w:rPr>
              <w:t>17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480EC0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164DE2" w:rsidRPr="00CF013E" w:rsidTr="00480EC0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5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6C7A6B">
              <w:rPr>
                <w:rFonts w:ascii="Arial" w:hAnsi="Arial" w:cs="Arial"/>
                <w:b/>
                <w:lang w:val="es-MX"/>
              </w:rPr>
              <w:t>SEMESTRAL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-6"/>
                <w:lang w:val="es-MX"/>
              </w:rPr>
            </w:pPr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 xml:space="preserve">Resumen Carga Horaria de </w:t>
            </w:r>
            <w:proofErr w:type="spellStart"/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F94669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Resumen información para  Plan de Estudio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hanging="17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: </w:t>
            </w:r>
            <w:bookmarkStart w:id="0" w:name="_GoBack"/>
            <w:bookmarkEnd w:id="0"/>
            <w:r>
              <w:rPr>
                <w:rFonts w:ascii="Arial" w:hAnsi="Arial" w:cs="Arial"/>
                <w:lang w:val="es-MX"/>
              </w:rPr>
              <w:t xml:space="preserve"> 60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EC0">
              <w:rPr>
                <w:rFonts w:ascii="Arial" w:hAnsi="Arial" w:cs="Arial"/>
                <w:b/>
                <w:spacing w:val="-6"/>
                <w:lang w:val="es-MX"/>
              </w:rPr>
              <w:t>TOTAL SEMANAS : 17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57" w:hanging="1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 34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25" w:hanging="57"/>
              <w:jc w:val="both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42" w:hanging="1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480EC0">
              <w:rPr>
                <w:rFonts w:ascii="Arial" w:hAnsi="Arial" w:cs="Arial"/>
                <w:lang w:val="es-MX"/>
              </w:rPr>
              <w:t>08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93" w:hanging="5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02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hanging="1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ind w:right="-125"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102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ind w:right="-144"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:102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right="-193" w:hanging="57"/>
              <w:jc w:val="both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EC0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hanging="1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06</w:t>
            </w:r>
          </w:p>
        </w:tc>
      </w:tr>
      <w:tr w:rsidR="00164DE2" w:rsidRPr="00CF013E" w:rsidTr="00480EC0">
        <w:trPr>
          <w:trHeight w:val="34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10"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pacing w:val="10"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00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13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04</w:t>
            </w:r>
          </w:p>
        </w:tc>
      </w:tr>
      <w:tr w:rsidR="00164DE2" w:rsidRPr="00CF013E" w:rsidTr="00480EC0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</w:tr>
      <w:tr w:rsidR="00164DE2" w:rsidRPr="00CF013E" w:rsidTr="00480EC0">
        <w:trPr>
          <w:trHeight w:val="338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480EC0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>Universitario</w:t>
            </w:r>
            <w:r w:rsidRPr="00480EC0">
              <w:rPr>
                <w:rFonts w:ascii="Arial" w:hAnsi="Arial" w:cs="Arial"/>
                <w:b/>
                <w:lang w:val="es-MX"/>
              </w:rPr>
              <w:t>/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164DE2" w:rsidRPr="00480EC0" w:rsidRDefault="00164DE2" w:rsidP="00480EC0">
            <w:pPr>
              <w:ind w:firstLine="143"/>
              <w:jc w:val="both"/>
              <w:rPr>
                <w:rFonts w:ascii="Arial" w:hAnsi="Arial" w:cs="Arial"/>
                <w:b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64DE2" w:rsidRPr="00CF013E" w:rsidTr="00480EC0">
        <w:trPr>
          <w:trHeight w:val="261"/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164DE2" w:rsidRPr="00CF013E" w:rsidTr="00480EC0">
        <w:trPr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left="-81" w:firstLine="265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164DE2" w:rsidRPr="00CF013E" w:rsidTr="00480EC0">
        <w:trPr>
          <w:trHeight w:val="342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EC0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164DE2" w:rsidRPr="00CF013E" w:rsidTr="00480EC0">
        <w:trPr>
          <w:trHeight w:val="300"/>
          <w:jc w:val="center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PC SR. ALBERTO GARCÍA C.</w:t>
            </w:r>
          </w:p>
        </w:tc>
      </w:tr>
      <w:tr w:rsidR="00164DE2" w:rsidRPr="00CF013E" w:rsidTr="00480EC0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PC SR. ALBERTO GARCÍA C.</w:t>
            </w:r>
          </w:p>
        </w:tc>
      </w:tr>
      <w:tr w:rsidR="00164DE2" w:rsidRPr="00CF013E" w:rsidTr="00480EC0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480EC0">
              <w:rPr>
                <w:rFonts w:ascii="Arial" w:hAnsi="Arial" w:cs="Arial"/>
                <w:lang w:val="es-MX"/>
              </w:rPr>
              <w:t>PC SR. ÁLVARO GONZÁLEZ R.</w:t>
            </w:r>
          </w:p>
        </w:tc>
      </w:tr>
      <w:tr w:rsidR="00164DE2" w:rsidRPr="00CF013E" w:rsidTr="00480EC0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164DE2" w:rsidRPr="00480EC0" w:rsidRDefault="00164DE2" w:rsidP="00480EC0">
            <w:pPr>
              <w:ind w:firstLine="187"/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64DE2" w:rsidRPr="00480EC0" w:rsidRDefault="00164DE2" w:rsidP="00480EC0">
            <w:pPr>
              <w:jc w:val="both"/>
              <w:rPr>
                <w:rFonts w:ascii="Arial" w:hAnsi="Arial" w:cs="Arial"/>
                <w:lang w:val="es-MX"/>
              </w:rPr>
            </w:pPr>
            <w:r w:rsidRPr="00480EC0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Agosto / 2017</w:t>
            </w:r>
            <w:r w:rsidRPr="00480EC0">
              <w:rPr>
                <w:rFonts w:ascii="Arial" w:hAnsi="Arial" w:cs="Arial"/>
                <w:lang w:val="es-MX"/>
              </w:rPr>
              <w:t>.</w:t>
            </w:r>
          </w:p>
        </w:tc>
      </w:tr>
      <w:tr w:rsidR="00164DE2" w:rsidRPr="00CF013E" w:rsidTr="00E25988">
        <w:trPr>
          <w:trHeight w:val="550"/>
          <w:jc w:val="center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164DE2" w:rsidRPr="00FB1D53" w:rsidRDefault="00164DE2" w:rsidP="00956951">
            <w:pPr>
              <w:numPr>
                <w:ins w:id="1" w:author="Escuela Naval &quot;Arturo Prat&quot;" w:date="2017-08-09T17:22:00Z"/>
              </w:numPr>
              <w:ind w:firstLine="187"/>
              <w:jc w:val="center"/>
              <w:rPr>
                <w:ins w:id="2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3" w:author="Escuela Naval &quot;Arturo Prat&quot;" w:date="2017-08-09T17:22:00Z"/>
              </w:numPr>
              <w:ind w:firstLine="187"/>
              <w:jc w:val="center"/>
              <w:rPr>
                <w:ins w:id="4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5" w:author="Escuela Naval &quot;Arturo Prat&quot;" w:date="2017-08-09T17:22:00Z"/>
              </w:numPr>
              <w:ind w:firstLine="187"/>
              <w:jc w:val="center"/>
              <w:rPr>
                <w:ins w:id="6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7" w:author="Escuela Naval &quot;Arturo Prat&quot;" w:date="2017-08-09T17:22:00Z"/>
              </w:numPr>
              <w:ind w:firstLine="187"/>
              <w:jc w:val="center"/>
              <w:rPr>
                <w:ins w:id="8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9" w:author="Escuela Naval &quot;Arturo Prat&quot;" w:date="2017-08-09T17:22:00Z"/>
              </w:numPr>
              <w:ind w:firstLine="187"/>
              <w:jc w:val="center"/>
              <w:rPr>
                <w:ins w:id="10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11" w:author="Escuela Naval &quot;Arturo Prat&quot;" w:date="2017-08-09T17:22:00Z"/>
              </w:numPr>
              <w:ind w:firstLine="187"/>
              <w:jc w:val="center"/>
              <w:rPr>
                <w:ins w:id="12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FB1D53" w:rsidRDefault="00164DE2" w:rsidP="00956951">
            <w:pPr>
              <w:numPr>
                <w:ins w:id="13" w:author="Escuela Naval &quot;Arturo Prat&quot;" w:date="2017-08-09T17:22:00Z"/>
              </w:numPr>
              <w:ind w:firstLine="187"/>
              <w:jc w:val="center"/>
              <w:rPr>
                <w:ins w:id="14" w:author="Escuela Naval &quot;Arturo Prat&quot;" w:date="2017-08-09T17:22:00Z"/>
                <w:rFonts w:ascii="Arial" w:hAnsi="Arial" w:cs="Arial"/>
                <w:lang w:val="es-MX"/>
              </w:rPr>
            </w:pPr>
          </w:p>
          <w:p w:rsidR="00164DE2" w:rsidRPr="00246517" w:rsidRDefault="00164DE2" w:rsidP="0095695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PEDRO ARENTSEN MORALES</w:t>
            </w:r>
          </w:p>
          <w:p w:rsidR="00164DE2" w:rsidRPr="00246517" w:rsidRDefault="00164DE2" w:rsidP="0095695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164DE2" w:rsidRPr="00480EC0" w:rsidRDefault="00164DE2" w:rsidP="00480EC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G</w:t>
            </w: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NZALO MAL</w:t>
            </w: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DON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ADO VALDÉS</w:t>
            </w:r>
          </w:p>
          <w:p w:rsidR="00164DE2" w:rsidRPr="00246517" w:rsidRDefault="00164DE2" w:rsidP="0095695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</w:p>
          <w:p w:rsidR="00164DE2" w:rsidRPr="00480EC0" w:rsidRDefault="00164DE2" w:rsidP="00480EC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164DE2" w:rsidRPr="002A3EE9" w:rsidRDefault="00164DE2" w:rsidP="003F59B1">
      <w:pPr>
        <w:jc w:val="both"/>
        <w:rPr>
          <w:rFonts w:ascii="Arial" w:hAnsi="Arial" w:cs="Arial"/>
        </w:rPr>
      </w:pPr>
    </w:p>
    <w:p w:rsidR="00164DE2" w:rsidRPr="002A3EE9" w:rsidRDefault="00164DE2" w:rsidP="003F59B1">
      <w:pPr>
        <w:pStyle w:val="Ttulo2"/>
        <w:rPr>
          <w:rFonts w:ascii="Arial" w:hAnsi="Arial" w:cs="Arial"/>
          <w:sz w:val="2"/>
        </w:rPr>
      </w:pPr>
    </w:p>
    <w:p w:rsidR="00164DE2" w:rsidRPr="00050CEE" w:rsidRDefault="00164DE2" w:rsidP="003F59B1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>INTRODUCCIÓN.</w: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050CEE">
          <w:rPr>
            <w:rFonts w:ascii="Arial" w:hAnsi="Arial" w:cs="Arial"/>
            <w:b/>
            <w:sz w:val="24"/>
            <w:szCs w:val="24"/>
          </w:rPr>
          <w:t>la Asignatura</w:t>
        </w:r>
      </w:smartTag>
      <w:r>
        <w:rPr>
          <w:rFonts w:ascii="Arial" w:hAnsi="Arial" w:cs="Arial"/>
          <w:b/>
          <w:sz w:val="24"/>
          <w:szCs w:val="24"/>
        </w:rPr>
        <w:t>: SSITEMAS DE INGENIERÍA.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50CEE">
        <w:rPr>
          <w:rFonts w:ascii="Arial" w:hAnsi="Arial" w:cs="Arial"/>
          <w:b/>
          <w:sz w:val="24"/>
          <w:szCs w:val="24"/>
        </w:rPr>
        <w:t xml:space="preserve">Fundamentos de </w:t>
      </w:r>
      <w:smartTag w:uri="urn:schemas-microsoft-com:office:smarttags" w:element="PersonName">
        <w:smartTagPr>
          <w:attr w:name="ProductID" w:val="la Asignatura."/>
        </w:smartTagPr>
        <w:r w:rsidRPr="00050CEE">
          <w:rPr>
            <w:rFonts w:ascii="Arial" w:hAnsi="Arial" w:cs="Arial"/>
            <w:b/>
            <w:sz w:val="24"/>
            <w:szCs w:val="24"/>
          </w:rPr>
          <w:t>la Asignatura.</w:t>
        </w:r>
      </w:smartTag>
    </w:p>
    <w:p w:rsidR="00164DE2" w:rsidRPr="00050CEE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 xml:space="preserve">El desarrollo de los contenidos de la asignatura </w:t>
      </w:r>
      <w:proofErr w:type="spellStart"/>
      <w:r w:rsidRPr="002A3EE9">
        <w:rPr>
          <w:rFonts w:ascii="Arial" w:hAnsi="Arial" w:cs="Arial"/>
          <w:szCs w:val="24"/>
        </w:rPr>
        <w:t>esta</w:t>
      </w:r>
      <w:proofErr w:type="spellEnd"/>
      <w:r w:rsidRPr="002A3EE9">
        <w:rPr>
          <w:rFonts w:ascii="Arial" w:hAnsi="Arial" w:cs="Arial"/>
          <w:szCs w:val="24"/>
        </w:rPr>
        <w:t xml:space="preserve"> orientado a proporcionar una sólida base que le permita enfrentar el aprendizaje de otros tipos de contenidos en asignaturas de carácter </w:t>
      </w:r>
      <w:r>
        <w:rPr>
          <w:rFonts w:ascii="Arial" w:hAnsi="Arial" w:cs="Arial"/>
          <w:szCs w:val="24"/>
        </w:rPr>
        <w:t>t</w:t>
      </w:r>
      <w:r w:rsidRPr="002A3EE9">
        <w:rPr>
          <w:rFonts w:ascii="Arial" w:hAnsi="Arial" w:cs="Arial"/>
          <w:szCs w:val="24"/>
        </w:rPr>
        <w:t xml:space="preserve">écnicas o </w:t>
      </w:r>
      <w:r>
        <w:rPr>
          <w:rFonts w:ascii="Arial" w:hAnsi="Arial" w:cs="Arial"/>
          <w:szCs w:val="24"/>
        </w:rPr>
        <w:t>p</w:t>
      </w:r>
      <w:r w:rsidRPr="002A3EE9">
        <w:rPr>
          <w:rFonts w:ascii="Arial" w:hAnsi="Arial" w:cs="Arial"/>
          <w:szCs w:val="24"/>
        </w:rPr>
        <w:t>rofesionales.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Se pretenden desarrollar las siguientes competencias que se desprenden del perfil profesional del Oficial de Marina</w:t>
      </w:r>
      <w:r>
        <w:rPr>
          <w:rFonts w:ascii="Arial" w:hAnsi="Arial" w:cs="Arial"/>
          <w:szCs w:val="24"/>
        </w:rPr>
        <w:t>: d</w:t>
      </w:r>
      <w:r w:rsidRPr="002A3EE9">
        <w:rPr>
          <w:rFonts w:ascii="Arial" w:hAnsi="Arial" w:cs="Arial"/>
          <w:szCs w:val="24"/>
        </w:rPr>
        <w:t xml:space="preserve">esempeñarse como Oficial de Cargo, exponer formalmente temas técnicos y operativos propios de su futura especialidad, interpretar manuales y publicaciones técnicas, </w:t>
      </w:r>
      <w:r>
        <w:rPr>
          <w:rFonts w:ascii="Arial" w:hAnsi="Arial" w:cs="Arial"/>
          <w:szCs w:val="24"/>
        </w:rPr>
        <w:t>mantener una</w:t>
      </w:r>
      <w:r w:rsidRPr="002A3EE9">
        <w:rPr>
          <w:rFonts w:ascii="Arial" w:hAnsi="Arial" w:cs="Arial"/>
          <w:szCs w:val="24"/>
        </w:rPr>
        <w:t xml:space="preserve"> preocupación permanente por estar al día con los avances tecnológicos de área y en general del ámbito naval.</w:t>
      </w: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tulo2"/>
        <w:numPr>
          <w:ilvl w:val="1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Ubicación de la asignatura en el c</w:t>
      </w:r>
      <w:r w:rsidRPr="002A3EE9">
        <w:rPr>
          <w:rFonts w:ascii="Arial" w:hAnsi="Arial" w:cs="Arial"/>
          <w:szCs w:val="24"/>
        </w:rPr>
        <w:t xml:space="preserve">ontexto de la </w:t>
      </w:r>
      <w:r>
        <w:rPr>
          <w:rFonts w:ascii="Arial" w:hAnsi="Arial" w:cs="Arial"/>
          <w:szCs w:val="24"/>
        </w:rPr>
        <w:t>malla curricular.</w:t>
      </w:r>
    </w:p>
    <w:p w:rsidR="00164DE2" w:rsidRPr="002A3EE9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5776D" w:rsidP="003F59B1">
      <w:pPr>
        <w:jc w:val="both"/>
        <w:rPr>
          <w:rFonts w:ascii="Arial" w:hAnsi="Arial" w:cs="Arial"/>
          <w:sz w:val="24"/>
          <w:szCs w:val="24"/>
        </w:rPr>
      </w:pPr>
      <w:r w:rsidRPr="0015776D">
        <w:rPr>
          <w:noProof/>
          <w:lang w:val="en-US" w:eastAsia="en-US"/>
        </w:rPr>
        <w:pict>
          <v:line id="Line 144" o:spid="_x0000_s1029" style="position:absolute;left:0;text-align:left;flip:y;z-index:-251656704;visibility:visible" from="218.85pt,10.4pt" to="244.3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">
            <v:stroke endarrowwidth="narrow" endarrowlength="short"/>
          </v:line>
        </w:pict>
      </w:r>
    </w:p>
    <w:p w:rsidR="00164DE2" w:rsidRDefault="0015776D" w:rsidP="003F59B1">
      <w:pPr>
        <w:jc w:val="both"/>
        <w:rPr>
          <w:rFonts w:ascii="Arial" w:hAnsi="Arial" w:cs="Arial"/>
          <w:sz w:val="24"/>
          <w:szCs w:val="24"/>
        </w:rPr>
      </w:pPr>
      <w:r w:rsidRPr="0015776D">
        <w:rPr>
          <w:noProof/>
          <w:lang w:val="en-US" w:eastAsia="en-US"/>
        </w:rPr>
        <w:pict>
          <v:shape id="Text Box 138" o:spid="_x0000_s1030" type="#_x0000_t202" style="position:absolute;left:0;text-align:left;margin-left:277.65pt;margin-top:6.85pt;width:86.7pt;height:52.1pt;z-index:-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">
            <v:shadow on="t" color="#333" opacity=".5" offset="4pt,-4pt"/>
            <v:textbox>
              <w:txbxContent>
                <w:p w:rsidR="00A656B7" w:rsidRPr="006041AD" w:rsidRDefault="00A656B7" w:rsidP="00962463">
                  <w:pPr>
                    <w:jc w:val="center"/>
                    <w:rPr>
                      <w:rFonts w:ascii="Arial" w:hAnsi="Arial"/>
                      <w:b/>
                      <w:spacing w:val="10"/>
                      <w:sz w:val="4"/>
                      <w:szCs w:val="4"/>
                    </w:rPr>
                  </w:pPr>
                </w:p>
                <w:p w:rsidR="00A656B7" w:rsidRPr="006041AD" w:rsidRDefault="00A656B7" w:rsidP="00962463">
                  <w:pPr>
                    <w:jc w:val="center"/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</w:pPr>
                  <w:r w:rsidRPr="006041AD">
                    <w:rPr>
                      <w:rFonts w:ascii="Arial" w:hAnsi="Arial"/>
                      <w:b/>
                      <w:spacing w:val="10"/>
                      <w:sz w:val="16"/>
                      <w:szCs w:val="16"/>
                    </w:rPr>
                    <w:t>SISTEMAS DE INGENIERÍA</w:t>
                  </w:r>
                </w:p>
                <w:p w:rsidR="00A656B7" w:rsidRPr="006041AD" w:rsidRDefault="00A656B7" w:rsidP="00962463">
                  <w:pPr>
                    <w:jc w:val="center"/>
                    <w:rPr>
                      <w:rFonts w:ascii="Arial" w:hAnsi="Arial"/>
                      <w:b/>
                      <w:sz w:val="6"/>
                      <w:szCs w:val="6"/>
                    </w:rPr>
                  </w:pP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</w:p>
                <w:p w:rsidR="00A656B7" w:rsidRPr="006041AD" w:rsidRDefault="00A656B7" w:rsidP="00962463">
                  <w:pPr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sz w:val="16"/>
                    </w:rPr>
                    <w:t>0</w:t>
                  </w:r>
                  <w:r w:rsidRPr="006041AD">
                    <w:rPr>
                      <w:rFonts w:ascii="Arial" w:hAnsi="Arial"/>
                      <w:b/>
                      <w:sz w:val="16"/>
                    </w:rPr>
                    <w:t xml:space="preserve">6  </w:t>
                  </w:r>
                  <w:r>
                    <w:rPr>
                      <w:rFonts w:ascii="Arial" w:hAnsi="Arial"/>
                      <w:b/>
                      <w:sz w:val="16"/>
                    </w:rPr>
                    <w:t xml:space="preserve">      </w:t>
                  </w:r>
                  <w:r w:rsidRPr="006041AD">
                    <w:rPr>
                      <w:rFonts w:ascii="Arial" w:hAnsi="Arial"/>
                      <w:b/>
                      <w:sz w:val="16"/>
                    </w:rPr>
                    <w:t xml:space="preserve">              102</w:t>
                  </w: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5776D" w:rsidP="003F59B1">
      <w:pPr>
        <w:jc w:val="both"/>
        <w:rPr>
          <w:rFonts w:ascii="Arial" w:hAnsi="Arial" w:cs="Arial"/>
          <w:sz w:val="24"/>
          <w:szCs w:val="24"/>
        </w:rPr>
      </w:pPr>
      <w:r w:rsidRPr="0015776D">
        <w:rPr>
          <w:noProof/>
          <w:lang w:val="en-US" w:eastAsia="en-US"/>
        </w:rPr>
        <w:pict>
          <v:line id="Line 146" o:spid="_x0000_s1031" style="position:absolute;left:0;text-align:left;z-index:251661824;visibility:visible" from="245.35pt,-30.95pt" to="245.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"/>
        </w:pict>
      </w:r>
      <w:r w:rsidRPr="0015776D">
        <w:rPr>
          <w:noProof/>
          <w:lang w:val="en-US" w:eastAsia="en-US"/>
        </w:rPr>
        <w:pict>
          <v:shape id="Text Box 143" o:spid="_x0000_s1032" type="#_x0000_t202" style="position:absolute;left:0;text-align:left;margin-left:130.6pt;margin-top:9.85pt;width:88.4pt;height:45.9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">
            <v:textbox>
              <w:txbxContent>
                <w:p w:rsidR="00A656B7" w:rsidRPr="00813C12" w:rsidRDefault="00A656B7" w:rsidP="00962463">
                  <w:pPr>
                    <w:jc w:val="center"/>
                    <w:rPr>
                      <w:rFonts w:ascii="Arial" w:hAnsi="Arial"/>
                      <w:sz w:val="12"/>
                      <w:szCs w:val="12"/>
                    </w:rPr>
                  </w:pP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 xml:space="preserve">SISTEMAS DE ARMAS </w:t>
                  </w:r>
                </w:p>
                <w:p w:rsidR="00A656B7" w:rsidRPr="00B029AC" w:rsidRDefault="00A656B7" w:rsidP="00962463">
                  <w:pPr>
                    <w:jc w:val="center"/>
                    <w:rPr>
                      <w:rFonts w:ascii="Arial" w:hAnsi="Arial"/>
                      <w:sz w:val="6"/>
                      <w:szCs w:val="6"/>
                    </w:rPr>
                  </w:pP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06                      102                  72</w:t>
                  </w:r>
                </w:p>
                <w:p w:rsidR="00A656B7" w:rsidRDefault="00A656B7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  <w:r w:rsidRPr="0015776D">
        <w:rPr>
          <w:noProof/>
          <w:lang w:val="en-US" w:eastAsia="en-US"/>
        </w:rPr>
        <w:pict>
          <v:line id="Line 97" o:spid="_x0000_s1033" style="position:absolute;left:0;text-align:left;flip:y;z-index:-251661824;visibility:visible" from="245.35pt,2.2pt" to="275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">
            <v:stroke endarrow="block" endarrowwidth="narrow" endarrowlength="short"/>
          </v:line>
        </w:pict>
      </w:r>
      <w:r w:rsidRPr="0015776D">
        <w:rPr>
          <w:noProof/>
          <w:lang w:val="en-US" w:eastAsia="en-US"/>
        </w:rPr>
        <w:pict>
          <v:shape id="Text Box 85" o:spid="_x0000_s1034" type="#_x0000_t202" style="position:absolute;left:0;text-align:left;margin-left:129.75pt;margin-top:-51.35pt;width:89.1pt;height:45.05pt;z-index:-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">
            <v:textbox>
              <w:txbxContent>
                <w:p w:rsidR="00A656B7" w:rsidRPr="00813C12" w:rsidRDefault="00A656B7" w:rsidP="00962463">
                  <w:pPr>
                    <w:jc w:val="center"/>
                    <w:rPr>
                      <w:rFonts w:ascii="Arial" w:hAnsi="Arial"/>
                      <w:sz w:val="12"/>
                      <w:szCs w:val="12"/>
                    </w:rPr>
                  </w:pP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 xml:space="preserve">ELECTROTECNIA </w:t>
                  </w: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</w:p>
                <w:p w:rsidR="00A656B7" w:rsidRDefault="00A656B7" w:rsidP="00962463">
                  <w:pPr>
                    <w:jc w:val="center"/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04                         68</w:t>
                  </w:r>
                </w:p>
                <w:p w:rsidR="00A656B7" w:rsidRDefault="00A656B7">
                  <w:pPr>
                    <w:jc w:val="center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Default="0015776D" w:rsidP="003F59B1">
      <w:pPr>
        <w:jc w:val="both"/>
        <w:rPr>
          <w:rFonts w:ascii="Arial" w:hAnsi="Arial" w:cs="Arial"/>
          <w:sz w:val="24"/>
          <w:szCs w:val="24"/>
        </w:rPr>
      </w:pPr>
      <w:r w:rsidRPr="0015776D">
        <w:rPr>
          <w:noProof/>
          <w:lang w:val="en-US" w:eastAsia="en-US"/>
        </w:rPr>
        <w:pict>
          <v:line id="Line 145" o:spid="_x0000_s1035" style="position:absolute;left:0;text-align:left;flip:y;z-index:-251655680;visibility:visible" from="219.85pt,7.75pt" to="245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">
            <v:stroke endarrowwidth="narrow" endarrowlength="short"/>
          </v:line>
        </w:pict>
      </w:r>
    </w:p>
    <w:p w:rsidR="00164DE2" w:rsidRDefault="00164DE2" w:rsidP="003F59B1">
      <w:pPr>
        <w:jc w:val="both"/>
        <w:rPr>
          <w:rFonts w:ascii="Arial" w:hAnsi="Arial" w:cs="Arial"/>
          <w:sz w:val="24"/>
          <w:szCs w:val="24"/>
        </w:rPr>
      </w:pPr>
    </w:p>
    <w:p w:rsidR="00164DE2" w:rsidRPr="00415D85" w:rsidRDefault="00164DE2" w:rsidP="003F59B1">
      <w:pPr>
        <w:ind w:left="708"/>
        <w:jc w:val="both"/>
        <w:rPr>
          <w:rFonts w:ascii="Arial" w:hAnsi="Arial" w:cs="Arial"/>
          <w:sz w:val="2"/>
          <w:szCs w:val="2"/>
        </w:rPr>
      </w:pPr>
    </w:p>
    <w:p w:rsidR="00164DE2" w:rsidRDefault="00164DE2" w:rsidP="00813C12">
      <w:pPr>
        <w:pStyle w:val="Ttulo2"/>
        <w:ind w:left="567"/>
        <w:rPr>
          <w:rFonts w:ascii="Arial" w:hAnsi="Arial" w:cs="Arial"/>
          <w:szCs w:val="24"/>
        </w:rPr>
      </w:pPr>
    </w:p>
    <w:p w:rsidR="00164DE2" w:rsidRDefault="00164DE2" w:rsidP="00813C12"/>
    <w:p w:rsidR="00164DE2" w:rsidRPr="00813C12" w:rsidRDefault="00164DE2" w:rsidP="00813C12"/>
    <w:p w:rsidR="00164DE2" w:rsidRDefault="00164DE2" w:rsidP="003F59B1">
      <w:pPr>
        <w:pStyle w:val="Ttulo2"/>
        <w:numPr>
          <w:ilvl w:val="1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Objetivos Generales.</w:t>
      </w:r>
    </w:p>
    <w:p w:rsidR="00164DE2" w:rsidRPr="00FF0B04" w:rsidRDefault="00164DE2" w:rsidP="003F59B1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La cátedra contribuirá al desarrollo integral de las siguientes capacidades</w:t>
      </w:r>
      <w:r>
        <w:rPr>
          <w:rFonts w:ascii="Arial" w:hAnsi="Arial" w:cs="Arial"/>
          <w:szCs w:val="24"/>
        </w:rPr>
        <w:t xml:space="preserve"> con sus destrezas: </w:t>
      </w:r>
      <w:r>
        <w:rPr>
          <w:rFonts w:ascii="Arial" w:hAnsi="Arial" w:cs="Arial"/>
          <w:b/>
          <w:szCs w:val="24"/>
        </w:rPr>
        <w:t>A</w:t>
      </w:r>
      <w:r w:rsidRPr="00177E51">
        <w:rPr>
          <w:rFonts w:ascii="Arial" w:hAnsi="Arial" w:cs="Arial"/>
          <w:b/>
          <w:szCs w:val="24"/>
        </w:rPr>
        <w:t>nálisis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(determinar relaciones, identificar y evaluar) </w:t>
      </w:r>
      <w:r w:rsidRPr="002A3EE9">
        <w:rPr>
          <w:rFonts w:ascii="Arial" w:hAnsi="Arial" w:cs="Arial"/>
          <w:szCs w:val="24"/>
        </w:rPr>
        <w:t xml:space="preserve">y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azonamiento</w:t>
      </w:r>
      <w:r>
        <w:rPr>
          <w:rFonts w:ascii="Arial" w:hAnsi="Arial" w:cs="Arial"/>
          <w:b/>
          <w:szCs w:val="24"/>
        </w:rPr>
        <w:t xml:space="preserve"> L</w:t>
      </w:r>
      <w:r w:rsidRPr="00177E51">
        <w:rPr>
          <w:rFonts w:ascii="Arial" w:hAnsi="Arial" w:cs="Arial"/>
          <w:b/>
          <w:szCs w:val="24"/>
        </w:rPr>
        <w:t>ógico</w:t>
      </w:r>
      <w:r>
        <w:rPr>
          <w:rFonts w:ascii="Arial" w:hAnsi="Arial" w:cs="Arial"/>
          <w:szCs w:val="24"/>
        </w:rPr>
        <w:t xml:space="preserve"> (establecer secuencias, establecer relaciones, interpretar información y analizar)</w:t>
      </w:r>
      <w:r w:rsidRPr="002A3EE9">
        <w:rPr>
          <w:rFonts w:ascii="Arial" w:hAnsi="Arial" w:cs="Arial"/>
          <w:szCs w:val="24"/>
        </w:rPr>
        <w:t>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 xml:space="preserve">En el contexto </w:t>
      </w:r>
      <w:proofErr w:type="spellStart"/>
      <w:r w:rsidRPr="002A3EE9">
        <w:rPr>
          <w:rFonts w:ascii="Arial" w:hAnsi="Arial" w:cs="Arial"/>
          <w:szCs w:val="24"/>
        </w:rPr>
        <w:t>valórico</w:t>
      </w:r>
      <w:proofErr w:type="spellEnd"/>
      <w:r w:rsidRPr="002A3EE9">
        <w:rPr>
          <w:rFonts w:ascii="Arial" w:hAnsi="Arial" w:cs="Arial"/>
          <w:szCs w:val="24"/>
        </w:rPr>
        <w:t xml:space="preserve"> los esfuerzos estarán centrados en la internalización por parte del cadete de los siguientes </w:t>
      </w:r>
      <w:r>
        <w:rPr>
          <w:rFonts w:ascii="Arial" w:hAnsi="Arial" w:cs="Arial"/>
          <w:szCs w:val="24"/>
        </w:rPr>
        <w:t>v</w:t>
      </w:r>
      <w:r w:rsidRPr="002A3EE9">
        <w:rPr>
          <w:rFonts w:ascii="Arial" w:hAnsi="Arial" w:cs="Arial"/>
          <w:szCs w:val="24"/>
        </w:rPr>
        <w:t xml:space="preserve">alores y </w:t>
      </w:r>
      <w:r>
        <w:rPr>
          <w:rFonts w:ascii="Arial" w:hAnsi="Arial" w:cs="Arial"/>
          <w:szCs w:val="24"/>
        </w:rPr>
        <w:t>a</w:t>
      </w:r>
      <w:r w:rsidRPr="002A3EE9">
        <w:rPr>
          <w:rFonts w:ascii="Arial" w:hAnsi="Arial" w:cs="Arial"/>
          <w:szCs w:val="24"/>
        </w:rPr>
        <w:t xml:space="preserve">ctitudes, </w:t>
      </w:r>
      <w:r>
        <w:rPr>
          <w:rFonts w:ascii="Arial" w:hAnsi="Arial" w:cs="Arial"/>
          <w:b/>
          <w:szCs w:val="24"/>
        </w:rPr>
        <w:t>D</w:t>
      </w:r>
      <w:r w:rsidRPr="00177E51">
        <w:rPr>
          <w:rFonts w:ascii="Arial" w:hAnsi="Arial" w:cs="Arial"/>
          <w:b/>
          <w:szCs w:val="24"/>
        </w:rPr>
        <w:t>isciplina</w:t>
      </w:r>
      <w:r w:rsidRPr="002A3EE9">
        <w:rPr>
          <w:rFonts w:ascii="Arial" w:hAnsi="Arial" w:cs="Arial"/>
          <w:szCs w:val="24"/>
        </w:rPr>
        <w:t xml:space="preserve"> (evidenciar rigurosidad en el cumplimiento de las obligaciones y tareas),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esponsabilidad</w:t>
      </w:r>
      <w:r w:rsidRPr="002A3EE9">
        <w:rPr>
          <w:rFonts w:ascii="Arial" w:hAnsi="Arial" w:cs="Arial"/>
          <w:szCs w:val="24"/>
        </w:rPr>
        <w:t xml:space="preserve"> (asumir las consecuencias de sus propios actos y cumplir los compromisos), </w:t>
      </w:r>
      <w:r>
        <w:rPr>
          <w:rFonts w:ascii="Arial" w:hAnsi="Arial" w:cs="Arial"/>
          <w:szCs w:val="24"/>
        </w:rPr>
        <w:t xml:space="preserve">y </w:t>
      </w:r>
      <w:r>
        <w:rPr>
          <w:rFonts w:ascii="Arial" w:hAnsi="Arial" w:cs="Arial"/>
          <w:b/>
          <w:szCs w:val="24"/>
        </w:rPr>
        <w:t>R</w:t>
      </w:r>
      <w:r w:rsidRPr="00177E51">
        <w:rPr>
          <w:rFonts w:ascii="Arial" w:hAnsi="Arial" w:cs="Arial"/>
          <w:b/>
          <w:szCs w:val="24"/>
        </w:rPr>
        <w:t>espeto</w:t>
      </w:r>
      <w:r w:rsidRPr="002A3EE9">
        <w:rPr>
          <w:rFonts w:ascii="Arial" w:hAnsi="Arial" w:cs="Arial"/>
          <w:szCs w:val="24"/>
        </w:rPr>
        <w:t xml:space="preserve"> (</w:t>
      </w:r>
      <w:r>
        <w:rPr>
          <w:rFonts w:ascii="Arial" w:hAnsi="Arial" w:cs="Arial"/>
          <w:szCs w:val="24"/>
        </w:rPr>
        <w:t>c</w:t>
      </w:r>
      <w:r w:rsidRPr="002A3EE9">
        <w:rPr>
          <w:rFonts w:ascii="Arial" w:hAnsi="Arial" w:cs="Arial"/>
          <w:szCs w:val="24"/>
        </w:rPr>
        <w:t xml:space="preserve">omprender </w:t>
      </w:r>
      <w:r>
        <w:rPr>
          <w:rFonts w:ascii="Arial" w:hAnsi="Arial" w:cs="Arial"/>
          <w:szCs w:val="24"/>
        </w:rPr>
        <w:t>p</w:t>
      </w:r>
      <w:r w:rsidRPr="002A3EE9">
        <w:rPr>
          <w:rFonts w:ascii="Arial" w:hAnsi="Arial" w:cs="Arial"/>
          <w:szCs w:val="24"/>
        </w:rPr>
        <w:t xml:space="preserve">untos de </w:t>
      </w:r>
      <w:r>
        <w:rPr>
          <w:rFonts w:ascii="Arial" w:hAnsi="Arial" w:cs="Arial"/>
          <w:szCs w:val="24"/>
        </w:rPr>
        <w:t>v</w:t>
      </w:r>
      <w:r w:rsidRPr="002A3EE9">
        <w:rPr>
          <w:rFonts w:ascii="Arial" w:hAnsi="Arial" w:cs="Arial"/>
          <w:szCs w:val="24"/>
        </w:rPr>
        <w:t>ista ajenos y ser receptivo).</w:t>
      </w:r>
    </w:p>
    <w:p w:rsidR="00164DE2" w:rsidRPr="002A3EE9" w:rsidRDefault="00164DE2" w:rsidP="003F59B1">
      <w:pPr>
        <w:pStyle w:val="Textodebloque"/>
        <w:ind w:left="1134" w:right="0" w:firstLine="567"/>
        <w:rPr>
          <w:rFonts w:ascii="Arial" w:hAnsi="Arial" w:cs="Arial"/>
          <w:szCs w:val="24"/>
        </w:rPr>
      </w:pPr>
    </w:p>
    <w:p w:rsidR="00164DE2" w:rsidRPr="00415D85" w:rsidRDefault="00164DE2" w:rsidP="003F59B1">
      <w:pPr>
        <w:pStyle w:val="Textodebloque"/>
        <w:ind w:left="1416" w:right="51" w:firstLine="0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Cs w:val="24"/>
        </w:rPr>
        <w:br w:type="page"/>
      </w:r>
    </w:p>
    <w:p w:rsidR="00164DE2" w:rsidRPr="002A3EE9" w:rsidRDefault="00164DE2" w:rsidP="003F59B1">
      <w:pPr>
        <w:pStyle w:val="Ttulo2"/>
        <w:numPr>
          <w:ilvl w:val="0"/>
          <w:numId w:val="1"/>
        </w:numPr>
        <w:rPr>
          <w:rFonts w:ascii="Arial" w:hAnsi="Arial" w:cs="Arial"/>
          <w:szCs w:val="24"/>
        </w:rPr>
      </w:pPr>
      <w:r w:rsidRPr="002A3EE9">
        <w:rPr>
          <w:rFonts w:ascii="Arial" w:hAnsi="Arial" w:cs="Arial"/>
          <w:szCs w:val="24"/>
        </w:rPr>
        <w:t>DESARROLLO DE LAS UNIDADES TEMÁTICAS</w:t>
      </w:r>
      <w:r>
        <w:rPr>
          <w:rFonts w:ascii="Arial" w:hAnsi="Arial" w:cs="Arial"/>
          <w:szCs w:val="24"/>
        </w:rPr>
        <w:t>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1.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ISTEMAS DE PROPULSIÓN.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2A3E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</w:tbl>
    <w:p w:rsidR="00164DE2" w:rsidRPr="002A3EE9" w:rsidRDefault="00164DE2" w:rsidP="003F59B1">
      <w:pPr>
        <w:ind w:left="1134"/>
        <w:jc w:val="center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Objetivos Referidos al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Determinar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77E51">
        <w:rPr>
          <w:rFonts w:ascii="Arial" w:hAnsi="Arial" w:cs="Arial"/>
          <w:b/>
          <w:sz w:val="24"/>
          <w:szCs w:val="24"/>
        </w:rPr>
        <w:t>relaciones</w:t>
      </w:r>
      <w:r w:rsidRPr="002A3EE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>fecto de acuerdo a los factores que se oponen al avance del buque en el medio acuoso.</w:t>
      </w: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de las diferentes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ropulsoras.</w:t>
      </w:r>
    </w:p>
    <w:p w:rsidR="00164DE2" w:rsidRDefault="00164DE2" w:rsidP="003F59B1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77E51">
        <w:rPr>
          <w:rFonts w:ascii="Arial" w:hAnsi="Arial" w:cs="Arial"/>
          <w:b/>
          <w:sz w:val="24"/>
          <w:szCs w:val="24"/>
        </w:rPr>
        <w:t>Evaluar</w:t>
      </w:r>
      <w:r w:rsidRPr="002A3EE9">
        <w:rPr>
          <w:rFonts w:ascii="Arial" w:hAnsi="Arial" w:cs="Arial"/>
          <w:sz w:val="24"/>
          <w:szCs w:val="24"/>
        </w:rPr>
        <w:t xml:space="preserve"> comparativamente los tipos de Plantas Propulsoras y la función del tipo de buque.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C2EB7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>Interpretar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C2EB7">
        <w:rPr>
          <w:rFonts w:ascii="Arial" w:hAnsi="Arial" w:cs="Arial"/>
          <w:b/>
          <w:sz w:val="24"/>
          <w:szCs w:val="24"/>
        </w:rPr>
        <w:t>información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referida a</w:t>
      </w:r>
      <w:r w:rsidRPr="002A3EE9">
        <w:rPr>
          <w:rFonts w:ascii="Arial" w:hAnsi="Arial" w:cs="Arial"/>
          <w:sz w:val="24"/>
          <w:szCs w:val="24"/>
        </w:rPr>
        <w:t xml:space="preserve"> Potencia versus Velocidad.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CF0830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F0830" w:rsidRDefault="00164DE2" w:rsidP="003F59B1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BD2FC9" w:rsidRDefault="00164DE2" w:rsidP="00631F67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>Resistencia al avance.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Relación </w:t>
      </w:r>
      <w:r>
        <w:rPr>
          <w:rFonts w:ascii="Arial" w:hAnsi="Arial" w:cs="Arial"/>
          <w:sz w:val="24"/>
          <w:szCs w:val="24"/>
        </w:rPr>
        <w:t>v</w:t>
      </w:r>
      <w:r w:rsidRPr="00BD2FC9">
        <w:rPr>
          <w:rFonts w:ascii="Arial" w:hAnsi="Arial" w:cs="Arial"/>
          <w:sz w:val="24"/>
          <w:szCs w:val="24"/>
        </w:rPr>
        <w:t xml:space="preserve">elocidad </w:t>
      </w:r>
      <w:r>
        <w:rPr>
          <w:rFonts w:ascii="Arial" w:hAnsi="Arial" w:cs="Arial"/>
          <w:sz w:val="24"/>
          <w:szCs w:val="24"/>
        </w:rPr>
        <w:t>p</w:t>
      </w:r>
      <w:r w:rsidRPr="00BD2FC9">
        <w:rPr>
          <w:rFonts w:ascii="Arial" w:hAnsi="Arial" w:cs="Arial"/>
          <w:sz w:val="24"/>
          <w:szCs w:val="24"/>
        </w:rPr>
        <w:t>otencia.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Sistemas de </w:t>
      </w:r>
      <w:r>
        <w:rPr>
          <w:rFonts w:ascii="Arial" w:hAnsi="Arial" w:cs="Arial"/>
          <w:sz w:val="24"/>
          <w:szCs w:val="24"/>
        </w:rPr>
        <w:t>p</w:t>
      </w:r>
      <w:r w:rsidRPr="00BD2FC9">
        <w:rPr>
          <w:rFonts w:ascii="Arial" w:hAnsi="Arial" w:cs="Arial"/>
          <w:sz w:val="24"/>
          <w:szCs w:val="24"/>
        </w:rPr>
        <w:t xml:space="preserve">ropulsión </w:t>
      </w:r>
      <w:r>
        <w:rPr>
          <w:rFonts w:ascii="Arial" w:hAnsi="Arial" w:cs="Arial"/>
          <w:sz w:val="24"/>
          <w:szCs w:val="24"/>
        </w:rPr>
        <w:t>s</w:t>
      </w:r>
      <w:r w:rsidRPr="00BD2FC9">
        <w:rPr>
          <w:rFonts w:ascii="Arial" w:hAnsi="Arial" w:cs="Arial"/>
          <w:sz w:val="24"/>
          <w:szCs w:val="24"/>
        </w:rPr>
        <w:t>imples.</w:t>
      </w:r>
    </w:p>
    <w:p w:rsidR="00164DE2" w:rsidRPr="00BD2FC9" w:rsidRDefault="00164DE2" w:rsidP="001F3055">
      <w:pPr>
        <w:numPr>
          <w:ilvl w:val="2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BD2FC9">
        <w:rPr>
          <w:rFonts w:ascii="Arial" w:hAnsi="Arial" w:cs="Arial"/>
          <w:sz w:val="24"/>
          <w:szCs w:val="24"/>
        </w:rPr>
        <w:t xml:space="preserve">Sistemas </w:t>
      </w:r>
      <w:r>
        <w:rPr>
          <w:rFonts w:ascii="Arial" w:hAnsi="Arial" w:cs="Arial"/>
          <w:sz w:val="24"/>
          <w:szCs w:val="24"/>
        </w:rPr>
        <w:t>c</w:t>
      </w:r>
      <w:r w:rsidRPr="00BD2FC9">
        <w:rPr>
          <w:rFonts w:ascii="Arial" w:hAnsi="Arial" w:cs="Arial"/>
          <w:sz w:val="24"/>
          <w:szCs w:val="24"/>
        </w:rPr>
        <w:t>ombinados.</w:t>
      </w:r>
    </w:p>
    <w:p w:rsidR="00164DE2" w:rsidRPr="00BD2FC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Sugerencias Metodo</w:t>
      </w:r>
      <w:r>
        <w:rPr>
          <w:rFonts w:ascii="Arial" w:hAnsi="Arial" w:cs="Arial"/>
          <w:b/>
          <w:sz w:val="24"/>
          <w:szCs w:val="24"/>
        </w:rPr>
        <w:t>ló</w:t>
      </w:r>
      <w:r w:rsidRPr="002A3EE9">
        <w:rPr>
          <w:rFonts w:ascii="Arial" w:hAnsi="Arial" w:cs="Arial"/>
          <w:b/>
          <w:sz w:val="24"/>
          <w:szCs w:val="24"/>
        </w:rPr>
        <w:t>g</w:t>
      </w:r>
      <w:r>
        <w:rPr>
          <w:rFonts w:ascii="Arial" w:hAnsi="Arial" w:cs="Arial"/>
          <w:b/>
          <w:sz w:val="24"/>
          <w:szCs w:val="24"/>
        </w:rPr>
        <w:t>i</w:t>
      </w:r>
      <w:r w:rsidRPr="002A3EE9">
        <w:rPr>
          <w:rFonts w:ascii="Arial" w:hAnsi="Arial" w:cs="Arial"/>
          <w:b/>
          <w:sz w:val="24"/>
          <w:szCs w:val="24"/>
        </w:rPr>
        <w:t>cas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631F67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Cuadro comparativo y 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esolución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roblemas</w:t>
      </w:r>
      <w:r>
        <w:rPr>
          <w:rFonts w:ascii="Arial" w:hAnsi="Arial" w:cs="Arial"/>
          <w:sz w:val="24"/>
          <w:szCs w:val="24"/>
        </w:rPr>
        <w:t xml:space="preserve"> sobre 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>fecto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formulando hipótesis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en torno a las relaciones entre 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esistencia, </w:t>
      </w:r>
      <w:r>
        <w:rPr>
          <w:rFonts w:ascii="Arial" w:hAnsi="Arial" w:cs="Arial"/>
          <w:sz w:val="24"/>
          <w:szCs w:val="24"/>
        </w:rPr>
        <w:t>v</w:t>
      </w:r>
      <w:r w:rsidRPr="002A3EE9">
        <w:rPr>
          <w:rFonts w:ascii="Arial" w:hAnsi="Arial" w:cs="Arial"/>
          <w:sz w:val="24"/>
          <w:szCs w:val="24"/>
        </w:rPr>
        <w:t xml:space="preserve">elocidad y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otencia, para el avance del buque</w:t>
      </w:r>
      <w:r>
        <w:rPr>
          <w:rFonts w:ascii="Arial" w:hAnsi="Arial" w:cs="Arial"/>
          <w:sz w:val="24"/>
          <w:szCs w:val="24"/>
        </w:rPr>
        <w:t>.</w:t>
      </w:r>
    </w:p>
    <w:p w:rsidR="00164DE2" w:rsidRDefault="00164DE2" w:rsidP="001F3055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Confección de tablas de comparación, y de organización de información sobre</w:t>
      </w:r>
      <w:r w:rsidRPr="002A3EE9">
        <w:rPr>
          <w:rFonts w:ascii="Arial" w:hAnsi="Arial" w:cs="Arial"/>
          <w:sz w:val="24"/>
          <w:szCs w:val="24"/>
        </w:rPr>
        <w:t xml:space="preserve"> los tipos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ropulsoras.</w:t>
      </w:r>
    </w:p>
    <w:p w:rsidR="00164DE2" w:rsidRDefault="00164DE2" w:rsidP="003F59B1">
      <w:pPr>
        <w:numPr>
          <w:ilvl w:val="2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esquemas sobre los c</w:t>
      </w:r>
      <w:r w:rsidRPr="002A3EE9">
        <w:rPr>
          <w:rFonts w:ascii="Arial" w:hAnsi="Arial" w:cs="Arial"/>
          <w:sz w:val="24"/>
          <w:szCs w:val="24"/>
        </w:rPr>
        <w:t xml:space="preserve">omponentes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rincipales y </w:t>
      </w:r>
      <w:r>
        <w:rPr>
          <w:rFonts w:ascii="Arial" w:hAnsi="Arial" w:cs="Arial"/>
          <w:sz w:val="24"/>
          <w:szCs w:val="24"/>
        </w:rPr>
        <w:t xml:space="preserve">la </w:t>
      </w:r>
      <w:r w:rsidRPr="002A3EE9">
        <w:rPr>
          <w:rFonts w:ascii="Arial" w:hAnsi="Arial" w:cs="Arial"/>
          <w:sz w:val="24"/>
          <w:szCs w:val="24"/>
        </w:rPr>
        <w:t xml:space="preserve">función de los diferentes tipos de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lantas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>ropulsoras de acuerdo al buque.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631F67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050377" w:rsidRDefault="00164DE2" w:rsidP="00631F67">
      <w:pPr>
        <w:numPr>
          <w:ilvl w:val="2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CC2EB7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CC2EB7">
        <w:rPr>
          <w:rFonts w:ascii="Arial" w:hAnsi="Arial" w:cs="Arial"/>
          <w:b/>
          <w:sz w:val="24"/>
          <w:szCs w:val="24"/>
        </w:rPr>
        <w:t xml:space="preserve">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Elaboración de cuadros comparativos que permitan relacionar resistencia, velocidad y potencia de buques con diferentes tipos de propulsión.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Prueba de respuestas combinadas referida a la identificación de los </w:t>
      </w:r>
      <w:r w:rsidRPr="002A3EE9">
        <w:rPr>
          <w:rFonts w:ascii="Arial" w:hAnsi="Arial" w:cs="Arial"/>
          <w:sz w:val="24"/>
          <w:szCs w:val="24"/>
        </w:rPr>
        <w:t xml:space="preserve">componentes y función </w:t>
      </w:r>
      <w:r>
        <w:rPr>
          <w:rFonts w:ascii="Arial" w:hAnsi="Arial" w:cs="Arial"/>
          <w:sz w:val="24"/>
          <w:szCs w:val="24"/>
        </w:rPr>
        <w:t xml:space="preserve">de </w:t>
      </w:r>
      <w:r w:rsidRPr="002A3EE9">
        <w:rPr>
          <w:rFonts w:ascii="Arial" w:hAnsi="Arial" w:cs="Arial"/>
          <w:sz w:val="24"/>
          <w:szCs w:val="24"/>
        </w:rPr>
        <w:t>las diferentes plantas propulsoras a través de cuadros comparativos.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31"/>
        </w:numPr>
        <w:jc w:val="both"/>
        <w:rPr>
          <w:rFonts w:ascii="Arial" w:hAnsi="Arial" w:cs="Arial"/>
          <w:b/>
          <w:sz w:val="24"/>
          <w:szCs w:val="24"/>
        </w:rPr>
      </w:pPr>
      <w:r w:rsidRPr="00CC2EB7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CC2EB7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CC2EB7">
        <w:rPr>
          <w:rFonts w:ascii="Arial" w:hAnsi="Arial" w:cs="Arial"/>
          <w:b/>
          <w:sz w:val="24"/>
          <w:szCs w:val="24"/>
        </w:rPr>
        <w:t xml:space="preserve"> de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CC2EB7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cuadros comparativos referidos a los tipos de </w:t>
      </w:r>
      <w:r w:rsidRPr="002A3EE9">
        <w:rPr>
          <w:rFonts w:ascii="Arial" w:hAnsi="Arial" w:cs="Arial"/>
          <w:sz w:val="24"/>
          <w:szCs w:val="24"/>
        </w:rPr>
        <w:t>plantas propulsoras a través de recopilación siste</w:t>
      </w:r>
      <w:r>
        <w:rPr>
          <w:rFonts w:ascii="Arial" w:hAnsi="Arial" w:cs="Arial"/>
          <w:sz w:val="24"/>
          <w:szCs w:val="24"/>
        </w:rPr>
        <w:t>mática de información en tablas.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8F7DB3" w:rsidRDefault="00164DE2" w:rsidP="003F59B1">
      <w:pPr>
        <w:jc w:val="both"/>
        <w:rPr>
          <w:rFonts w:ascii="Arial" w:hAnsi="Arial" w:cs="Arial"/>
          <w:sz w:val="2"/>
          <w:szCs w:val="2"/>
        </w:rPr>
      </w:pPr>
    </w:p>
    <w:p w:rsidR="00164DE2" w:rsidRPr="00050377" w:rsidRDefault="00164DE2" w:rsidP="00631F67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C4684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Investigación en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nternet.</w:t>
      </w:r>
    </w:p>
    <w:p w:rsidR="00164DE2" w:rsidRPr="002A3EE9" w:rsidRDefault="00164DE2" w:rsidP="001F3055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Desarrollo de actividades en laboratorio.</w:t>
      </w:r>
    </w:p>
    <w:p w:rsidR="00164DE2" w:rsidRDefault="00164DE2" w:rsidP="003F59B1">
      <w:pPr>
        <w:numPr>
          <w:ilvl w:val="2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profesionales de acuerdo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4203E5" w:rsidRDefault="00164DE2" w:rsidP="003F59B1">
      <w:pPr>
        <w:jc w:val="both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2.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OTORES DE C</w:t>
      </w:r>
      <w:r w:rsidRPr="002A3EE9">
        <w:rPr>
          <w:rFonts w:ascii="Arial" w:hAnsi="Arial" w:cs="Arial"/>
          <w:b/>
          <w:sz w:val="24"/>
          <w:szCs w:val="24"/>
        </w:rPr>
        <w:t>OMB</w:t>
      </w:r>
      <w:r>
        <w:rPr>
          <w:rFonts w:ascii="Arial" w:hAnsi="Arial" w:cs="Arial"/>
          <w:b/>
          <w:sz w:val="24"/>
          <w:szCs w:val="24"/>
        </w:rPr>
        <w:t>USTIÓN INTERNA Y TURBINAS A GAS.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2A3E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</w:tbl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A3EE9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  <w:lang w:val="es-ES_tradnl"/>
          </w:rPr>
          <w:t>la Unidad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 xml:space="preserve"> Temática.</w:t>
        </w:r>
      </w:smartTag>
    </w:p>
    <w:p w:rsidR="00164DE2" w:rsidRPr="002A3EE9" w:rsidRDefault="00164DE2" w:rsidP="003F59B1">
      <w:pPr>
        <w:tabs>
          <w:tab w:val="num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Default="00164DE2" w:rsidP="003F59B1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203E5">
        <w:rPr>
          <w:rFonts w:ascii="Arial" w:hAnsi="Arial" w:cs="Arial"/>
          <w:b/>
          <w:sz w:val="24"/>
          <w:szCs w:val="24"/>
          <w:lang w:val="es-ES_tradnl"/>
        </w:rPr>
        <w:t xml:space="preserve">Objetivos referidos al </w:t>
      </w:r>
      <w:r>
        <w:rPr>
          <w:rFonts w:ascii="Arial" w:hAnsi="Arial" w:cs="Arial"/>
          <w:b/>
          <w:sz w:val="24"/>
          <w:szCs w:val="24"/>
          <w:lang w:val="es-ES_tradnl"/>
        </w:rPr>
        <w:t>A</w:t>
      </w:r>
      <w:r w:rsidRPr="004203E5">
        <w:rPr>
          <w:rFonts w:ascii="Arial" w:hAnsi="Arial" w:cs="Arial"/>
          <w:b/>
          <w:sz w:val="24"/>
          <w:szCs w:val="24"/>
          <w:lang w:val="es-ES_tradnl"/>
        </w:rPr>
        <w:t>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F3055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Determinar relaciones</w:t>
      </w:r>
      <w:r w:rsidRPr="002A3EE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ausa y </w:t>
      </w:r>
      <w:r>
        <w:rPr>
          <w:rFonts w:ascii="Arial" w:hAnsi="Arial" w:cs="Arial"/>
          <w:sz w:val="24"/>
          <w:szCs w:val="24"/>
        </w:rPr>
        <w:t>e</w:t>
      </w:r>
      <w:r w:rsidRPr="002A3EE9">
        <w:rPr>
          <w:rFonts w:ascii="Arial" w:hAnsi="Arial" w:cs="Arial"/>
          <w:sz w:val="24"/>
          <w:szCs w:val="24"/>
        </w:rPr>
        <w:t xml:space="preserve">fecto en la transformación de la energía </w:t>
      </w:r>
      <w:r>
        <w:rPr>
          <w:rFonts w:ascii="Arial" w:hAnsi="Arial" w:cs="Arial"/>
          <w:sz w:val="24"/>
          <w:szCs w:val="24"/>
        </w:rPr>
        <w:t>q</w:t>
      </w:r>
      <w:r w:rsidRPr="002A3EE9">
        <w:rPr>
          <w:rFonts w:ascii="Arial" w:hAnsi="Arial" w:cs="Arial"/>
          <w:sz w:val="24"/>
          <w:szCs w:val="24"/>
        </w:rPr>
        <w:t xml:space="preserve">uímica del combustible en energía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 xml:space="preserve">ecánica y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>ovimiento.</w:t>
      </w:r>
    </w:p>
    <w:p w:rsidR="00164DE2" w:rsidRDefault="00164DE2" w:rsidP="003F59B1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y función de partes fijas y móviles del motor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ombustión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 xml:space="preserve">nterna y de la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 xml:space="preserve">urbina a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>as.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E1899" w:rsidRDefault="00164DE2" w:rsidP="003F59B1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>Establecer secuencia</w:t>
      </w:r>
      <w:r w:rsidRPr="002A3EE9">
        <w:rPr>
          <w:rFonts w:ascii="Arial" w:hAnsi="Arial" w:cs="Arial"/>
          <w:sz w:val="24"/>
          <w:szCs w:val="24"/>
        </w:rPr>
        <w:t xml:space="preserve"> operacional para la puesta en marcha de los motores a combustión interna y de las turbinas a gas.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164DE2" w:rsidRPr="002A3EE9" w:rsidRDefault="00164DE2" w:rsidP="003F59B1">
      <w:pPr>
        <w:tabs>
          <w:tab w:val="num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Componentes fijos y móviles del motor a combustión interna.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Ciclos de dos y cuatro tiempos.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distribución e inyección.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Turbo cargado</w:t>
      </w:r>
      <w:r>
        <w:rPr>
          <w:rFonts w:ascii="Arial" w:hAnsi="Arial" w:cs="Arial"/>
          <w:sz w:val="24"/>
          <w:szCs w:val="24"/>
        </w:rPr>
        <w:t>r</w:t>
      </w:r>
      <w:r w:rsidRPr="002A3EE9">
        <w:rPr>
          <w:rFonts w:ascii="Arial" w:hAnsi="Arial" w:cs="Arial"/>
          <w:sz w:val="24"/>
          <w:szCs w:val="24"/>
        </w:rPr>
        <w:t xml:space="preserve"> y bomba de barrido.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partida.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enfriamiento.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Componentes fijos y móviles de la turbina a gas.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Compresor.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Turbina generadora y de poder.</w:t>
      </w:r>
    </w:p>
    <w:p w:rsidR="00164DE2" w:rsidRPr="002A3EE9" w:rsidRDefault="00164DE2" w:rsidP="001C4684">
      <w:pPr>
        <w:numPr>
          <w:ilvl w:val="2"/>
          <w:numId w:val="10"/>
        </w:numPr>
        <w:spacing w:before="20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Sistema de lubricación y combustible.</w:t>
      </w:r>
    </w:p>
    <w:p w:rsidR="00164DE2" w:rsidRDefault="00164DE2" w:rsidP="003F59B1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Sugerencias Metodológicas.</w:t>
      </w:r>
    </w:p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conceptual o esquema de relaciones sobre los componentes y funciones de las partes fijas y móviles de motores a combustión interna y turbinas a gas.</w:t>
      </w:r>
    </w:p>
    <w:p w:rsidR="00164DE2" w:rsidRPr="002A3EE9" w:rsidRDefault="00164DE2" w:rsidP="001F3055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2A3EE9">
        <w:rPr>
          <w:rFonts w:ascii="Arial" w:hAnsi="Arial" w:cs="Arial"/>
          <w:sz w:val="24"/>
          <w:szCs w:val="24"/>
        </w:rPr>
        <w:t xml:space="preserve">iagramas de flujo </w:t>
      </w:r>
      <w:r>
        <w:rPr>
          <w:rFonts w:ascii="Arial" w:hAnsi="Arial" w:cs="Arial"/>
          <w:sz w:val="24"/>
          <w:szCs w:val="24"/>
        </w:rPr>
        <w:t>sobre</w:t>
      </w:r>
      <w:r w:rsidRPr="002A3EE9">
        <w:rPr>
          <w:rFonts w:ascii="Arial" w:hAnsi="Arial" w:cs="Arial"/>
          <w:sz w:val="24"/>
          <w:szCs w:val="24"/>
        </w:rPr>
        <w:t xml:space="preserve"> ciclos de operación de motores de combustión interna y turbinas a gas.</w:t>
      </w:r>
    </w:p>
    <w:p w:rsidR="00164DE2" w:rsidRDefault="00164DE2" w:rsidP="003F59B1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 casos</w:t>
      </w:r>
      <w:r w:rsidRPr="002A3EE9">
        <w:rPr>
          <w:rFonts w:ascii="Arial" w:hAnsi="Arial" w:cs="Arial"/>
          <w:sz w:val="24"/>
          <w:szCs w:val="24"/>
        </w:rPr>
        <w:t xml:space="preserve"> en el ámbito de la propulsión naval </w:t>
      </w:r>
      <w:r>
        <w:rPr>
          <w:rFonts w:ascii="Arial" w:hAnsi="Arial" w:cs="Arial"/>
          <w:sz w:val="24"/>
          <w:szCs w:val="24"/>
        </w:rPr>
        <w:t>analizando</w:t>
      </w:r>
      <w:r w:rsidRPr="002A3EE9">
        <w:rPr>
          <w:rFonts w:ascii="Arial" w:hAnsi="Arial" w:cs="Arial"/>
          <w:sz w:val="24"/>
          <w:szCs w:val="24"/>
        </w:rPr>
        <w:t xml:space="preserve"> la situación actual de los motores a combustión interna y turbi</w:t>
      </w:r>
      <w:r>
        <w:rPr>
          <w:rFonts w:ascii="Arial" w:hAnsi="Arial" w:cs="Arial"/>
          <w:sz w:val="24"/>
          <w:szCs w:val="24"/>
        </w:rPr>
        <w:t>nas a gas en plantas combinadas.</w:t>
      </w:r>
    </w:p>
    <w:p w:rsidR="00164DE2" w:rsidRDefault="00164DE2" w:rsidP="003F59B1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1C4684">
      <w:pPr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3F59B1" w:rsidRDefault="00164DE2" w:rsidP="001C4684">
      <w:pPr>
        <w:numPr>
          <w:ilvl w:val="2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4203E5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4203E5">
        <w:rPr>
          <w:rFonts w:ascii="Arial" w:hAnsi="Arial" w:cs="Arial"/>
          <w:b/>
          <w:sz w:val="24"/>
          <w:szCs w:val="24"/>
        </w:rPr>
        <w:t xml:space="preserve">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>nálisis de casos</w:t>
      </w:r>
      <w:r>
        <w:rPr>
          <w:rFonts w:ascii="Arial" w:hAnsi="Arial" w:cs="Arial"/>
          <w:sz w:val="24"/>
          <w:szCs w:val="24"/>
        </w:rPr>
        <w:t xml:space="preserve"> referida a los motores de combustión interna y turbinas a gas.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cuadros comparativos referidos a los elementos y funciones entre un motor de combustión interna y una turbina a gas.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</w:rPr>
      </w:pPr>
      <w:r w:rsidRPr="004203E5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4203E5">
          <w:rPr>
            <w:rFonts w:ascii="Arial" w:hAnsi="Arial" w:cs="Arial"/>
            <w:b/>
            <w:sz w:val="24"/>
            <w:szCs w:val="24"/>
          </w:rPr>
          <w:t>la Capacidad</w:t>
        </w:r>
      </w:smartTag>
      <w:r>
        <w:rPr>
          <w:rFonts w:ascii="Arial" w:hAnsi="Arial" w:cs="Arial"/>
          <w:b/>
          <w:sz w:val="24"/>
          <w:szCs w:val="24"/>
        </w:rPr>
        <w:t xml:space="preserve"> de Razonamiento Lógico.</w:t>
      </w:r>
    </w:p>
    <w:p w:rsidR="00164DE2" w:rsidRPr="004203E5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</w:t>
      </w:r>
      <w:r w:rsidRPr="002A3EE9">
        <w:rPr>
          <w:rFonts w:ascii="Arial" w:hAnsi="Arial" w:cs="Arial"/>
          <w:sz w:val="24"/>
          <w:szCs w:val="24"/>
        </w:rPr>
        <w:t xml:space="preserve"> diagramas de flujo de secuencia operacional de la puesta en marcha y detención de los motores a combustión interna y las turbinas a gas.</w:t>
      </w: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</w:t>
      </w:r>
      <w:r w:rsidRPr="002A3EE9">
        <w:rPr>
          <w:rFonts w:ascii="Arial" w:hAnsi="Arial" w:cs="Arial"/>
          <w:sz w:val="24"/>
          <w:szCs w:val="24"/>
        </w:rPr>
        <w:t xml:space="preserve"> tabla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comparativa</w:t>
      </w:r>
      <w:r>
        <w:rPr>
          <w:rFonts w:ascii="Arial" w:hAnsi="Arial" w:cs="Arial"/>
          <w:sz w:val="24"/>
          <w:szCs w:val="24"/>
        </w:rPr>
        <w:t>s referidas a las co</w:t>
      </w:r>
      <w:r w:rsidRPr="002A3EE9">
        <w:rPr>
          <w:rFonts w:ascii="Arial" w:hAnsi="Arial" w:cs="Arial"/>
          <w:sz w:val="24"/>
          <w:szCs w:val="24"/>
        </w:rPr>
        <w:t xml:space="preserve">nsecuencias de </w:t>
      </w:r>
      <w:r>
        <w:rPr>
          <w:rFonts w:ascii="Arial" w:hAnsi="Arial" w:cs="Arial"/>
          <w:sz w:val="24"/>
          <w:szCs w:val="24"/>
        </w:rPr>
        <w:t>f</w:t>
      </w:r>
      <w:r w:rsidRPr="002A3EE9">
        <w:rPr>
          <w:rFonts w:ascii="Arial" w:hAnsi="Arial" w:cs="Arial"/>
          <w:sz w:val="24"/>
          <w:szCs w:val="24"/>
        </w:rPr>
        <w:t>allas m</w:t>
      </w:r>
      <w:r>
        <w:rPr>
          <w:rFonts w:ascii="Arial" w:hAnsi="Arial" w:cs="Arial"/>
          <w:sz w:val="24"/>
          <w:szCs w:val="24"/>
        </w:rPr>
        <w:t>á</w:t>
      </w:r>
      <w:r w:rsidRPr="002A3EE9">
        <w:rPr>
          <w:rFonts w:ascii="Arial" w:hAnsi="Arial" w:cs="Arial"/>
          <w:sz w:val="24"/>
          <w:szCs w:val="24"/>
        </w:rPr>
        <w:t xml:space="preserve">s comunes y 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oluciones en </w:t>
      </w:r>
      <w:r>
        <w:rPr>
          <w:rFonts w:ascii="Arial" w:hAnsi="Arial" w:cs="Arial"/>
          <w:sz w:val="24"/>
          <w:szCs w:val="24"/>
        </w:rPr>
        <w:t>m</w:t>
      </w:r>
      <w:r w:rsidRPr="002A3EE9">
        <w:rPr>
          <w:rFonts w:ascii="Arial" w:hAnsi="Arial" w:cs="Arial"/>
          <w:sz w:val="24"/>
          <w:szCs w:val="24"/>
        </w:rPr>
        <w:t xml:space="preserve">otores de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 xml:space="preserve">ombustión 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 xml:space="preserve">nterna y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 xml:space="preserve">urbinas a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 xml:space="preserve">as mediante </w:t>
      </w:r>
      <w:r>
        <w:rPr>
          <w:rFonts w:ascii="Arial" w:hAnsi="Arial" w:cs="Arial"/>
          <w:sz w:val="24"/>
          <w:szCs w:val="24"/>
        </w:rPr>
        <w:t>una comparación de parámetros relevantes.</w:t>
      </w:r>
    </w:p>
    <w:p w:rsidR="00164DE2" w:rsidRPr="002A3EE9" w:rsidRDefault="00164DE2" w:rsidP="003F59B1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F59B1" w:rsidRDefault="00164DE2" w:rsidP="001C4684">
      <w:pPr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9530D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Pr="002A3EE9" w:rsidRDefault="00164DE2" w:rsidP="001F3055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Desarrollo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ctividades en </w:t>
      </w:r>
      <w:r>
        <w:rPr>
          <w:rFonts w:ascii="Arial" w:hAnsi="Arial" w:cs="Arial"/>
          <w:sz w:val="24"/>
          <w:szCs w:val="24"/>
        </w:rPr>
        <w:t>l</w:t>
      </w:r>
      <w:r w:rsidRPr="002A3EE9">
        <w:rPr>
          <w:rFonts w:ascii="Arial" w:hAnsi="Arial" w:cs="Arial"/>
          <w:sz w:val="24"/>
          <w:szCs w:val="24"/>
        </w:rPr>
        <w:t>aboratorio.</w:t>
      </w:r>
    </w:p>
    <w:p w:rsidR="00164DE2" w:rsidRDefault="00164DE2" w:rsidP="003F59B1">
      <w:pPr>
        <w:numPr>
          <w:ilvl w:val="2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rofesionales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3F59B1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9530D" w:rsidRDefault="00164DE2" w:rsidP="003F59B1">
      <w:pPr>
        <w:jc w:val="both"/>
        <w:rPr>
          <w:rFonts w:ascii="Arial" w:hAnsi="Arial" w:cs="Arial"/>
          <w:b/>
          <w:sz w:val="2"/>
          <w:szCs w:val="2"/>
          <w:lang w:val="es-ES_tradnl"/>
        </w:rPr>
      </w:pPr>
      <w:r w:rsidRPr="002A3EE9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</w:t>
      </w:r>
      <w:r w:rsidRPr="002A3EE9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ab/>
      </w:r>
      <w:r w:rsidRPr="002A3EE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ISTEMAS DE R</w:t>
      </w:r>
      <w:r w:rsidRPr="002A3EE9">
        <w:rPr>
          <w:rFonts w:ascii="Arial" w:hAnsi="Arial" w:cs="Arial"/>
          <w:b/>
          <w:sz w:val="24"/>
          <w:szCs w:val="24"/>
        </w:rPr>
        <w:t>ED</w:t>
      </w:r>
      <w:r>
        <w:rPr>
          <w:rFonts w:ascii="Arial" w:hAnsi="Arial" w:cs="Arial"/>
          <w:b/>
          <w:sz w:val="24"/>
          <w:szCs w:val="24"/>
        </w:rPr>
        <w:t>UCCIÓN, LÍNEAS DE EJES Y HÉLICES.</w:t>
      </w:r>
    </w:p>
    <w:p w:rsidR="00164DE2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3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3F59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</w:tbl>
    <w:p w:rsidR="00164DE2" w:rsidRPr="002A3EE9" w:rsidRDefault="00164DE2" w:rsidP="003F59B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1"/>
          <w:numId w:val="3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A3EE9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164DE2" w:rsidRPr="002A3EE9" w:rsidRDefault="00164DE2" w:rsidP="003F59B1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3F59B1">
      <w:pPr>
        <w:numPr>
          <w:ilvl w:val="2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</w:t>
      </w:r>
      <w:r>
        <w:rPr>
          <w:rFonts w:ascii="Arial" w:hAnsi="Arial" w:cs="Arial"/>
          <w:b/>
          <w:sz w:val="24"/>
          <w:szCs w:val="24"/>
        </w:rPr>
        <w:t>os Referidos al Análisis.</w:t>
      </w:r>
    </w:p>
    <w:p w:rsidR="00164DE2" w:rsidRPr="0029530D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Determinar relaciones</w:t>
      </w:r>
      <w:r w:rsidRPr="002A3EE9">
        <w:rPr>
          <w:rFonts w:ascii="Arial" w:hAnsi="Arial" w:cs="Arial"/>
          <w:sz w:val="24"/>
          <w:szCs w:val="24"/>
        </w:rPr>
        <w:t xml:space="preserve"> de causa y efecto al reducir la velocidad de giro entre el elemento motriz y la hélice.</w:t>
      </w:r>
    </w:p>
    <w:p w:rsidR="00164DE2" w:rsidRDefault="00164DE2" w:rsidP="003F59B1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 xml:space="preserve">Identificar </w:t>
      </w:r>
      <w:r w:rsidRPr="002A3EE9">
        <w:rPr>
          <w:rFonts w:ascii="Arial" w:hAnsi="Arial" w:cs="Arial"/>
          <w:sz w:val="24"/>
          <w:szCs w:val="24"/>
        </w:rPr>
        <w:t>componentes y función de engranajes de reducción</w:t>
      </w:r>
      <w:r>
        <w:rPr>
          <w:rFonts w:ascii="Arial" w:hAnsi="Arial" w:cs="Arial"/>
          <w:sz w:val="24"/>
          <w:szCs w:val="24"/>
        </w:rPr>
        <w:t>,</w:t>
      </w:r>
      <w:r w:rsidRPr="002A3EE9">
        <w:rPr>
          <w:rFonts w:ascii="Arial" w:hAnsi="Arial" w:cs="Arial"/>
          <w:sz w:val="24"/>
          <w:szCs w:val="24"/>
        </w:rPr>
        <w:t xml:space="preserve"> de línea de ejes y hélices.</w:t>
      </w:r>
    </w:p>
    <w:p w:rsidR="00164DE2" w:rsidRPr="002A3EE9" w:rsidRDefault="00164DE2" w:rsidP="003F59B1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3F59B1" w:rsidRDefault="00164DE2" w:rsidP="003F59B1">
      <w:pPr>
        <w:numPr>
          <w:ilvl w:val="2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3F59B1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1F3055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Analizar</w:t>
      </w:r>
      <w:r w:rsidRPr="002A3EE9">
        <w:rPr>
          <w:rFonts w:ascii="Arial" w:hAnsi="Arial" w:cs="Arial"/>
          <w:sz w:val="24"/>
          <w:szCs w:val="24"/>
        </w:rPr>
        <w:t xml:space="preserve"> los problemas que se presentan en las cajas de reducción, línea de ejes y hélices.</w:t>
      </w:r>
    </w:p>
    <w:p w:rsidR="00164DE2" w:rsidRDefault="00164DE2" w:rsidP="005B3BAE">
      <w:pPr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Analizar</w:t>
      </w:r>
      <w:r w:rsidRPr="002A3EE9">
        <w:rPr>
          <w:rFonts w:ascii="Arial" w:hAnsi="Arial" w:cs="Arial"/>
          <w:sz w:val="24"/>
          <w:szCs w:val="24"/>
        </w:rPr>
        <w:t xml:space="preserve"> los conceptos y principios básicos que rigen la transmisión de velocidad y potencia.</w:t>
      </w:r>
    </w:p>
    <w:p w:rsidR="00164DE2" w:rsidRPr="002A3EE9" w:rsidRDefault="00164DE2" w:rsidP="005B3BAE">
      <w:pPr>
        <w:tabs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Caja de engranajes, rueda y piñón, clasificación.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Línea de ejes y su acoplamiento.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Descansos radiales, empuje, codaste y exterior.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Lubricantes, cuña de lubricación.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Hélices y su geometría.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Clasificación de las hélices.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Cavitación en hélices.</w:t>
      </w:r>
    </w:p>
    <w:p w:rsidR="00164DE2" w:rsidRPr="002A3EE9" w:rsidRDefault="00164DE2" w:rsidP="001F3055">
      <w:pPr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Materiales de construcción.</w:t>
      </w:r>
    </w:p>
    <w:p w:rsidR="00164DE2" w:rsidRPr="002A3EE9" w:rsidRDefault="00164DE2" w:rsidP="005B3BAE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Sugerencias Metodológicas.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631F67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Análisis de casos referidos a las </w:t>
      </w:r>
      <w:r w:rsidRPr="002A3EE9">
        <w:rPr>
          <w:rFonts w:ascii="Arial" w:hAnsi="Arial" w:cs="Arial"/>
          <w:sz w:val="24"/>
          <w:szCs w:val="24"/>
        </w:rPr>
        <w:t>causa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y efecto</w:t>
      </w:r>
      <w:r>
        <w:rPr>
          <w:rFonts w:ascii="Arial" w:hAnsi="Arial" w:cs="Arial"/>
          <w:sz w:val="24"/>
          <w:szCs w:val="24"/>
        </w:rPr>
        <w:t>s</w:t>
      </w:r>
      <w:r w:rsidRPr="002A3EE9">
        <w:rPr>
          <w:rFonts w:ascii="Arial" w:hAnsi="Arial" w:cs="Arial"/>
          <w:sz w:val="24"/>
          <w:szCs w:val="24"/>
        </w:rPr>
        <w:t xml:space="preserve"> en torno a la reducción de velocidad y transmisión de potencia entre elementos motri</w:t>
      </w:r>
      <w:r>
        <w:rPr>
          <w:rFonts w:ascii="Arial" w:hAnsi="Arial" w:cs="Arial"/>
          <w:sz w:val="24"/>
          <w:szCs w:val="24"/>
        </w:rPr>
        <w:t>ces</w:t>
      </w:r>
      <w:r w:rsidRPr="002A3EE9">
        <w:rPr>
          <w:rFonts w:ascii="Arial" w:hAnsi="Arial" w:cs="Arial"/>
          <w:sz w:val="24"/>
          <w:szCs w:val="24"/>
        </w:rPr>
        <w:t>, caja de reducción y hélice</w:t>
      </w:r>
      <w:r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1F3055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</w:t>
      </w:r>
      <w:r w:rsidRPr="002A3EE9">
        <w:rPr>
          <w:rFonts w:ascii="Arial" w:hAnsi="Arial" w:cs="Arial"/>
          <w:sz w:val="24"/>
          <w:szCs w:val="24"/>
        </w:rPr>
        <w:t>diagramas y esquemas</w:t>
      </w:r>
      <w:r>
        <w:rPr>
          <w:rFonts w:ascii="Arial" w:hAnsi="Arial" w:cs="Arial"/>
          <w:sz w:val="24"/>
          <w:szCs w:val="24"/>
        </w:rPr>
        <w:t xml:space="preserve"> sobre los</w:t>
      </w:r>
      <w:r w:rsidRPr="002A3EE9">
        <w:rPr>
          <w:rFonts w:ascii="Arial" w:hAnsi="Arial" w:cs="Arial"/>
          <w:sz w:val="24"/>
          <w:szCs w:val="24"/>
        </w:rPr>
        <w:t xml:space="preserve"> componentes y función de cajas reduct</w:t>
      </w:r>
      <w:r>
        <w:rPr>
          <w:rFonts w:ascii="Arial" w:hAnsi="Arial" w:cs="Arial"/>
          <w:sz w:val="24"/>
          <w:szCs w:val="24"/>
        </w:rPr>
        <w:t>oras, líneas de ejes y hélice.</w:t>
      </w:r>
    </w:p>
    <w:p w:rsidR="00164DE2" w:rsidRDefault="00164DE2" w:rsidP="001F3055">
      <w:pPr>
        <w:numPr>
          <w:ilvl w:val="2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Cuadro comparativo sobre</w:t>
      </w:r>
      <w:r w:rsidRPr="002A3EE9">
        <w:rPr>
          <w:rFonts w:ascii="Arial" w:hAnsi="Arial" w:cs="Arial"/>
          <w:sz w:val="24"/>
          <w:szCs w:val="24"/>
        </w:rPr>
        <w:t xml:space="preserve"> la función que cumplen los descansos radiales, de empuje, exteriores, el lubricante y el metal antifricción.</w:t>
      </w:r>
    </w:p>
    <w:p w:rsidR="00164DE2" w:rsidRDefault="00164DE2" w:rsidP="005B3BAE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1C4684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Evaluació</w:t>
      </w:r>
      <w:r>
        <w:rPr>
          <w:rFonts w:ascii="Arial" w:hAnsi="Arial" w:cs="Arial"/>
          <w:b/>
          <w:sz w:val="24"/>
          <w:szCs w:val="24"/>
        </w:rPr>
        <w:t>n para la Capacidad de Análisis.</w:t>
      </w:r>
    </w:p>
    <w:p w:rsidR="00164DE2" w:rsidRPr="0029530D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análisis de casos</w:t>
      </w:r>
      <w:r>
        <w:rPr>
          <w:rFonts w:ascii="Arial" w:hAnsi="Arial" w:cs="Arial"/>
          <w:sz w:val="24"/>
          <w:szCs w:val="24"/>
        </w:rPr>
        <w:t xml:space="preserve"> y</w:t>
      </w:r>
      <w:r w:rsidRPr="002A3EE9">
        <w:rPr>
          <w:rFonts w:ascii="Arial" w:hAnsi="Arial" w:cs="Arial"/>
          <w:sz w:val="24"/>
          <w:szCs w:val="24"/>
        </w:rPr>
        <w:t xml:space="preserve"> resolución de problemas</w:t>
      </w:r>
      <w:r>
        <w:rPr>
          <w:rFonts w:ascii="Arial" w:hAnsi="Arial" w:cs="Arial"/>
          <w:sz w:val="24"/>
          <w:szCs w:val="24"/>
        </w:rPr>
        <w:t xml:space="preserve"> referidos a los sistemas de reducción, líneas de ejes y hélices.</w:t>
      </w:r>
    </w:p>
    <w:p w:rsidR="00164DE2" w:rsidRPr="002A3EE9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Evaluación para la Capacidad de Razonami</w:t>
      </w:r>
      <w:r>
        <w:rPr>
          <w:rFonts w:ascii="Arial" w:hAnsi="Arial" w:cs="Arial"/>
          <w:b/>
          <w:sz w:val="24"/>
          <w:szCs w:val="24"/>
        </w:rPr>
        <w:t>ento Lógico.</w:t>
      </w:r>
    </w:p>
    <w:p w:rsidR="00164DE2" w:rsidRPr="0029530D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resolución de problemas relacionados con reducción de velocidad entre planta motriz y hélice.</w:t>
      </w:r>
    </w:p>
    <w:p w:rsidR="00164DE2" w:rsidRPr="002A3EE9" w:rsidRDefault="00164DE2" w:rsidP="005B3BAE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5B3BAE" w:rsidRDefault="00164DE2" w:rsidP="00631F67">
      <w:pPr>
        <w:numPr>
          <w:ilvl w:val="1"/>
          <w:numId w:val="3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1C4684">
      <w:pPr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Default="00164DE2" w:rsidP="005B3BAE">
      <w:pPr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Visitas profesionales de acuerdo a la unidad temática.</w:t>
      </w:r>
    </w:p>
    <w:p w:rsidR="00164DE2" w:rsidRPr="002A3EE9" w:rsidRDefault="00164DE2" w:rsidP="005B3BAE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4D7A3F" w:rsidRDefault="00164DE2" w:rsidP="003F59B1">
      <w:pPr>
        <w:jc w:val="both"/>
        <w:rPr>
          <w:rFonts w:ascii="Arial" w:hAnsi="Arial" w:cs="Arial"/>
          <w:sz w:val="2"/>
          <w:szCs w:val="2"/>
        </w:rPr>
      </w:pPr>
      <w:r w:rsidRPr="002A3EE9"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UT. Nº 4.</w:t>
      </w:r>
      <w:r>
        <w:rPr>
          <w:rFonts w:ascii="Arial" w:hAnsi="Arial" w:cs="Arial"/>
          <w:b/>
          <w:sz w:val="24"/>
          <w:szCs w:val="24"/>
        </w:rPr>
        <w:tab/>
        <w:t>MAQUINARIA Y SISTEMAS AUXILIARES.</w:t>
      </w:r>
    </w:p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64DE2" w:rsidRPr="002A3EE9">
        <w:trPr>
          <w:trHeight w:val="536"/>
        </w:trPr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6E6E6"/>
            <w:vAlign w:val="center"/>
          </w:tcPr>
          <w:p w:rsidR="00164DE2" w:rsidRPr="002A3EE9" w:rsidRDefault="00164DE2" w:rsidP="001C4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EE9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64DE2" w:rsidRPr="002A3EE9">
        <w:trPr>
          <w:trHeight w:val="416"/>
        </w:trPr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164DE2" w:rsidRPr="002A3EE9" w:rsidRDefault="00164DE2" w:rsidP="001513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2A3E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164DE2" w:rsidRPr="002A3EE9" w:rsidRDefault="00164DE2" w:rsidP="005B3BAE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5B3BAE">
      <w:pPr>
        <w:numPr>
          <w:ilvl w:val="2"/>
          <w:numId w:val="4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Objetivos Referidos al Análisis.</w:t>
      </w:r>
    </w:p>
    <w:p w:rsidR="00164DE2" w:rsidRPr="0029530D" w:rsidRDefault="00164DE2" w:rsidP="005B3BAE">
      <w:pPr>
        <w:tabs>
          <w:tab w:val="left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Evaluar</w:t>
      </w:r>
      <w:r w:rsidRPr="002A3EE9">
        <w:rPr>
          <w:rFonts w:ascii="Arial" w:hAnsi="Arial" w:cs="Arial"/>
          <w:sz w:val="24"/>
          <w:szCs w:val="24"/>
        </w:rPr>
        <w:t xml:space="preserve"> la función de los sistemas auxiliares con relación a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principal.</w:t>
      </w: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componentes y función de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auxiliar.</w:t>
      </w:r>
    </w:p>
    <w:p w:rsidR="00164DE2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Identificar</w:t>
      </w:r>
      <w:r w:rsidRPr="002A3EE9">
        <w:rPr>
          <w:rFonts w:ascii="Arial" w:hAnsi="Arial" w:cs="Arial"/>
          <w:sz w:val="24"/>
          <w:szCs w:val="24"/>
        </w:rPr>
        <w:t xml:space="preserve"> función de los sistemas auxiliar.</w:t>
      </w:r>
    </w:p>
    <w:p w:rsidR="00164DE2" w:rsidRPr="002A3EE9" w:rsidRDefault="00164DE2" w:rsidP="005B3BAE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2"/>
          <w:numId w:val="4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9530D" w:rsidRDefault="00164DE2" w:rsidP="005B3BAE">
      <w:pPr>
        <w:tabs>
          <w:tab w:val="left" w:pos="226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Establecer secuencias</w:t>
      </w:r>
      <w:r w:rsidRPr="002A3EE9">
        <w:rPr>
          <w:rFonts w:ascii="Arial" w:hAnsi="Arial" w:cs="Arial"/>
          <w:sz w:val="24"/>
          <w:szCs w:val="24"/>
        </w:rPr>
        <w:t xml:space="preserve"> de operación entre la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principal de propulsión y los sistemas auxiliares.</w:t>
      </w:r>
    </w:p>
    <w:p w:rsidR="00164DE2" w:rsidRDefault="00164DE2" w:rsidP="005B3BAE">
      <w:pPr>
        <w:numPr>
          <w:ilvl w:val="3"/>
          <w:numId w:val="4"/>
        </w:num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29530D">
        <w:rPr>
          <w:rFonts w:ascii="Arial" w:hAnsi="Arial" w:cs="Arial"/>
          <w:b/>
          <w:sz w:val="24"/>
          <w:szCs w:val="24"/>
        </w:rPr>
        <w:t>Establecer relac</w:t>
      </w:r>
      <w:r>
        <w:rPr>
          <w:rFonts w:ascii="Arial" w:hAnsi="Arial" w:cs="Arial"/>
          <w:b/>
          <w:sz w:val="24"/>
          <w:szCs w:val="24"/>
        </w:rPr>
        <w:t>iones</w:t>
      </w:r>
      <w:r w:rsidRPr="002A3EE9">
        <w:rPr>
          <w:rFonts w:ascii="Arial" w:hAnsi="Arial" w:cs="Arial"/>
          <w:sz w:val="24"/>
          <w:szCs w:val="24"/>
        </w:rPr>
        <w:t xml:space="preserve"> entre los sistemas auxiliares de maquinar</w:t>
      </w:r>
      <w:r>
        <w:rPr>
          <w:rFonts w:ascii="Arial" w:hAnsi="Arial" w:cs="Arial"/>
          <w:sz w:val="24"/>
          <w:szCs w:val="24"/>
        </w:rPr>
        <w:t>i</w:t>
      </w:r>
      <w:r w:rsidRPr="002A3EE9">
        <w:rPr>
          <w:rFonts w:ascii="Arial" w:hAnsi="Arial" w:cs="Arial"/>
          <w:sz w:val="24"/>
          <w:szCs w:val="24"/>
        </w:rPr>
        <w:t>a y cubierta.</w:t>
      </w:r>
    </w:p>
    <w:p w:rsidR="00164DE2" w:rsidRPr="002A3EE9" w:rsidRDefault="00164DE2" w:rsidP="005B3BAE">
      <w:pPr>
        <w:tabs>
          <w:tab w:val="left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5B3BAE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Conten</w:t>
      </w:r>
      <w:r>
        <w:rPr>
          <w:rFonts w:ascii="Arial" w:hAnsi="Arial" w:cs="Arial"/>
          <w:b/>
          <w:sz w:val="24"/>
          <w:szCs w:val="24"/>
        </w:rPr>
        <w:t>idos.</w:t>
      </w:r>
    </w:p>
    <w:p w:rsidR="00164DE2" w:rsidRPr="002A3EE9" w:rsidRDefault="00164DE2" w:rsidP="005B3BAE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1C4684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Bombas.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Sistema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ire </w:t>
      </w: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>omprimido.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Refrigeración.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Sistema de </w:t>
      </w:r>
      <w:r>
        <w:rPr>
          <w:rFonts w:ascii="Arial" w:hAnsi="Arial" w:cs="Arial"/>
          <w:sz w:val="24"/>
          <w:szCs w:val="24"/>
        </w:rPr>
        <w:t>g</w:t>
      </w:r>
      <w:r w:rsidRPr="002A3EE9">
        <w:rPr>
          <w:rFonts w:ascii="Arial" w:hAnsi="Arial" w:cs="Arial"/>
          <w:sz w:val="24"/>
          <w:szCs w:val="24"/>
        </w:rPr>
        <w:t>obierno.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2A3EE9">
        <w:rPr>
          <w:rFonts w:ascii="Arial" w:hAnsi="Arial" w:cs="Arial"/>
          <w:sz w:val="24"/>
          <w:szCs w:val="24"/>
        </w:rPr>
        <w:t>Winches</w:t>
      </w:r>
      <w:proofErr w:type="spellEnd"/>
      <w:r w:rsidRPr="002A3EE9"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Cabrestante.</w:t>
      </w:r>
    </w:p>
    <w:p w:rsidR="00164DE2" w:rsidRDefault="00164DE2" w:rsidP="005B3BAE">
      <w:pPr>
        <w:numPr>
          <w:ilvl w:val="2"/>
          <w:numId w:val="23"/>
        </w:numPr>
        <w:tabs>
          <w:tab w:val="left" w:pos="2127"/>
        </w:tabs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Plantas </w:t>
      </w:r>
      <w:proofErr w:type="spellStart"/>
      <w:r>
        <w:rPr>
          <w:rFonts w:ascii="Arial" w:hAnsi="Arial" w:cs="Arial"/>
          <w:sz w:val="24"/>
          <w:szCs w:val="24"/>
        </w:rPr>
        <w:t>d</w:t>
      </w:r>
      <w:r w:rsidRPr="002A3EE9">
        <w:rPr>
          <w:rFonts w:ascii="Arial" w:hAnsi="Arial" w:cs="Arial"/>
          <w:sz w:val="24"/>
          <w:szCs w:val="24"/>
        </w:rPr>
        <w:t>esalinizadoras</w:t>
      </w:r>
      <w:proofErr w:type="spellEnd"/>
      <w:r w:rsidRPr="002A3EE9">
        <w:rPr>
          <w:rFonts w:ascii="Arial" w:hAnsi="Arial" w:cs="Arial"/>
          <w:sz w:val="24"/>
          <w:szCs w:val="24"/>
        </w:rPr>
        <w:t>.</w:t>
      </w:r>
    </w:p>
    <w:p w:rsidR="00164DE2" w:rsidRPr="002A3EE9" w:rsidRDefault="00164DE2" w:rsidP="00050500">
      <w:pPr>
        <w:tabs>
          <w:tab w:val="left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Sugerencias Metodológicas.</w:t>
      </w:r>
    </w:p>
    <w:p w:rsidR="00164DE2" w:rsidRPr="002A3EE9" w:rsidRDefault="00164DE2" w:rsidP="00050500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DF5CFE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de </w:t>
      </w:r>
      <w:r w:rsidRPr="002A3EE9">
        <w:rPr>
          <w:rFonts w:ascii="Arial" w:hAnsi="Arial" w:cs="Arial"/>
          <w:sz w:val="24"/>
          <w:szCs w:val="24"/>
        </w:rPr>
        <w:t>esquemas</w:t>
      </w:r>
      <w:r>
        <w:rPr>
          <w:rFonts w:ascii="Arial" w:hAnsi="Arial" w:cs="Arial"/>
          <w:sz w:val="24"/>
          <w:szCs w:val="24"/>
        </w:rPr>
        <w:t xml:space="preserve"> </w:t>
      </w:r>
      <w:r w:rsidRPr="002A3EE9">
        <w:rPr>
          <w:rFonts w:ascii="Arial" w:hAnsi="Arial" w:cs="Arial"/>
          <w:sz w:val="24"/>
          <w:szCs w:val="24"/>
        </w:rPr>
        <w:t>de causa y efecto en torno a la incidencia del funcionamiento de la maquinaria y sistemas auxil</w:t>
      </w:r>
      <w:r>
        <w:rPr>
          <w:rFonts w:ascii="Arial" w:hAnsi="Arial" w:cs="Arial"/>
          <w:sz w:val="24"/>
          <w:szCs w:val="24"/>
        </w:rPr>
        <w:t>iares en la propulsión de buque.</w:t>
      </w:r>
    </w:p>
    <w:p w:rsidR="00164DE2" w:rsidRPr="002A3EE9" w:rsidRDefault="00164DE2" w:rsidP="001F3055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2A3EE9">
        <w:rPr>
          <w:rFonts w:ascii="Arial" w:hAnsi="Arial" w:cs="Arial"/>
          <w:sz w:val="24"/>
          <w:szCs w:val="24"/>
        </w:rPr>
        <w:t>uadro de doble entrada</w:t>
      </w:r>
      <w:r>
        <w:rPr>
          <w:rFonts w:ascii="Arial" w:hAnsi="Arial" w:cs="Arial"/>
          <w:sz w:val="24"/>
          <w:szCs w:val="24"/>
        </w:rPr>
        <w:t xml:space="preserve"> sobre</w:t>
      </w:r>
      <w:r w:rsidRPr="002A3EE9">
        <w:rPr>
          <w:rFonts w:ascii="Arial" w:hAnsi="Arial" w:cs="Arial"/>
          <w:sz w:val="24"/>
          <w:szCs w:val="24"/>
        </w:rPr>
        <w:t xml:space="preserve"> componentes y función de la maquinaria auxiliar.</w:t>
      </w:r>
    </w:p>
    <w:p w:rsidR="00164DE2" w:rsidRDefault="00164DE2" w:rsidP="00050500">
      <w:pPr>
        <w:numPr>
          <w:ilvl w:val="2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Estudio de casos de operación entre maquinaria auxiliar de m</w:t>
      </w:r>
      <w:r>
        <w:rPr>
          <w:rFonts w:ascii="Arial" w:hAnsi="Arial" w:cs="Arial"/>
          <w:sz w:val="24"/>
          <w:szCs w:val="24"/>
        </w:rPr>
        <w:t>á</w:t>
      </w:r>
      <w:r w:rsidRPr="002A3EE9">
        <w:rPr>
          <w:rFonts w:ascii="Arial" w:hAnsi="Arial" w:cs="Arial"/>
          <w:sz w:val="24"/>
          <w:szCs w:val="24"/>
        </w:rPr>
        <w:t>quina y de cubierta.</w:t>
      </w:r>
    </w:p>
    <w:p w:rsidR="00164DE2" w:rsidRPr="002A3EE9" w:rsidRDefault="00164DE2" w:rsidP="00050500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64DE2" w:rsidRDefault="00164DE2" w:rsidP="00050500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</w:rPr>
      </w:pPr>
      <w:r w:rsidRPr="002A3EE9">
        <w:rPr>
          <w:rFonts w:ascii="Arial" w:hAnsi="Arial" w:cs="Arial"/>
          <w:b/>
          <w:sz w:val="24"/>
          <w:szCs w:val="24"/>
        </w:rPr>
        <w:t>Evaluación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050500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64DE2" w:rsidRPr="00050500" w:rsidRDefault="00164DE2" w:rsidP="001C4684">
      <w:pPr>
        <w:numPr>
          <w:ilvl w:val="2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5C7E1B">
        <w:rPr>
          <w:rFonts w:ascii="Arial" w:hAnsi="Arial" w:cs="Arial"/>
          <w:b/>
          <w:sz w:val="24"/>
          <w:szCs w:val="24"/>
        </w:rPr>
        <w:t>Evaluación para la Capacidad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164DE2" w:rsidRPr="002A3EE9" w:rsidRDefault="00164DE2" w:rsidP="00050500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Prueba de análisis de casos</w:t>
      </w:r>
      <w:r>
        <w:rPr>
          <w:rFonts w:ascii="Arial" w:hAnsi="Arial" w:cs="Arial"/>
          <w:sz w:val="24"/>
          <w:szCs w:val="24"/>
        </w:rPr>
        <w:t xml:space="preserve"> referida a los sistemas auxiliares de la maquinaria naval</w:t>
      </w:r>
      <w:r w:rsidRPr="002A3EE9">
        <w:rPr>
          <w:rFonts w:ascii="Arial" w:hAnsi="Arial" w:cs="Arial"/>
          <w:sz w:val="24"/>
          <w:szCs w:val="24"/>
        </w:rPr>
        <w:t>.</w:t>
      </w: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Elaboración de cuadros comparativos que permitan relacionar funciones de la maquinaria y sistemas auxiliares con la maquinaria principal.</w:t>
      </w:r>
    </w:p>
    <w:p w:rsidR="00164DE2" w:rsidRPr="002A3EE9" w:rsidRDefault="00164DE2" w:rsidP="0005050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050500">
      <w:pPr>
        <w:numPr>
          <w:ilvl w:val="2"/>
          <w:numId w:val="25"/>
        </w:numPr>
        <w:jc w:val="both"/>
        <w:rPr>
          <w:rFonts w:ascii="Arial" w:hAnsi="Arial" w:cs="Arial"/>
          <w:b/>
          <w:sz w:val="24"/>
          <w:szCs w:val="24"/>
        </w:rPr>
      </w:pPr>
      <w:r w:rsidRPr="005C7E1B">
        <w:rPr>
          <w:rFonts w:ascii="Arial" w:hAnsi="Arial" w:cs="Arial"/>
          <w:b/>
          <w:sz w:val="24"/>
          <w:szCs w:val="24"/>
        </w:rPr>
        <w:t>Evaluación para la C</w:t>
      </w:r>
      <w:r>
        <w:rPr>
          <w:rFonts w:ascii="Arial" w:hAnsi="Arial" w:cs="Arial"/>
          <w:b/>
          <w:sz w:val="24"/>
          <w:szCs w:val="24"/>
        </w:rPr>
        <w:t>apacidad de Razonamiento Lógico.</w:t>
      </w:r>
    </w:p>
    <w:p w:rsidR="00164DE2" w:rsidRDefault="00164DE2" w:rsidP="00FA4FD8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164DE2" w:rsidRPr="002A3EE9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diagramas</w:t>
      </w:r>
      <w:r w:rsidRPr="002A3EE9">
        <w:rPr>
          <w:rFonts w:ascii="Arial" w:hAnsi="Arial" w:cs="Arial"/>
          <w:sz w:val="24"/>
          <w:szCs w:val="24"/>
        </w:rPr>
        <w:t xml:space="preserve"> flujo para establecer secuencias de puesta en marcha de la maquinaria auxiliar con relación a la operación de la maquinaria principal.</w:t>
      </w:r>
    </w:p>
    <w:p w:rsidR="00164DE2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Elaboración de cuadros comparativos referidos a la evaluación de las</w:t>
      </w:r>
      <w:r w:rsidRPr="002A3EE9">
        <w:rPr>
          <w:rFonts w:ascii="Arial" w:hAnsi="Arial" w:cs="Arial"/>
          <w:sz w:val="24"/>
          <w:szCs w:val="24"/>
        </w:rPr>
        <w:t xml:space="preserve"> ventajas y desventajas </w:t>
      </w:r>
      <w:r>
        <w:rPr>
          <w:rFonts w:ascii="Arial" w:hAnsi="Arial" w:cs="Arial"/>
          <w:sz w:val="24"/>
          <w:szCs w:val="24"/>
        </w:rPr>
        <w:t>de</w:t>
      </w:r>
      <w:r w:rsidRPr="002A3EE9">
        <w:rPr>
          <w:rFonts w:ascii="Arial" w:hAnsi="Arial" w:cs="Arial"/>
          <w:sz w:val="24"/>
          <w:szCs w:val="24"/>
        </w:rPr>
        <w:t xml:space="preserve"> los elementos motrices de la m</w:t>
      </w:r>
      <w:r>
        <w:rPr>
          <w:rFonts w:ascii="Arial" w:hAnsi="Arial" w:cs="Arial"/>
          <w:sz w:val="24"/>
          <w:szCs w:val="24"/>
        </w:rPr>
        <w:t>aquinaria y sistemas auxiliares.</w:t>
      </w:r>
    </w:p>
    <w:p w:rsidR="00164DE2" w:rsidRPr="002A3EE9" w:rsidRDefault="00164DE2" w:rsidP="00FA4FD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164DE2" w:rsidRPr="00FA4FD8" w:rsidRDefault="00164DE2" w:rsidP="00FA4FD8">
      <w:pPr>
        <w:numPr>
          <w:ilvl w:val="1"/>
          <w:numId w:val="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Actividades de Grupo.</w:t>
      </w:r>
    </w:p>
    <w:p w:rsidR="00164DE2" w:rsidRPr="002A3EE9" w:rsidRDefault="00164DE2" w:rsidP="00FA4FD8">
      <w:pPr>
        <w:tabs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164DE2" w:rsidRPr="002A3EE9" w:rsidRDefault="00164DE2" w:rsidP="00AC0ACA">
      <w:pPr>
        <w:numPr>
          <w:ilvl w:val="2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>Investigación en Internet.</w:t>
      </w:r>
    </w:p>
    <w:p w:rsidR="00164DE2" w:rsidRDefault="00164DE2" w:rsidP="00FA4FD8">
      <w:pPr>
        <w:numPr>
          <w:ilvl w:val="2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2A3EE9">
        <w:rPr>
          <w:rFonts w:ascii="Arial" w:hAnsi="Arial" w:cs="Arial"/>
          <w:sz w:val="24"/>
          <w:szCs w:val="24"/>
        </w:rPr>
        <w:t xml:space="preserve">Visitas </w:t>
      </w:r>
      <w:r>
        <w:rPr>
          <w:rFonts w:ascii="Arial" w:hAnsi="Arial" w:cs="Arial"/>
          <w:sz w:val="24"/>
          <w:szCs w:val="24"/>
        </w:rPr>
        <w:t>p</w:t>
      </w:r>
      <w:r w:rsidRPr="002A3EE9">
        <w:rPr>
          <w:rFonts w:ascii="Arial" w:hAnsi="Arial" w:cs="Arial"/>
          <w:sz w:val="24"/>
          <w:szCs w:val="24"/>
        </w:rPr>
        <w:t xml:space="preserve">rofesionales de </w:t>
      </w:r>
      <w:r>
        <w:rPr>
          <w:rFonts w:ascii="Arial" w:hAnsi="Arial" w:cs="Arial"/>
          <w:sz w:val="24"/>
          <w:szCs w:val="24"/>
        </w:rPr>
        <w:t>a</w:t>
      </w:r>
      <w:r w:rsidRPr="002A3EE9">
        <w:rPr>
          <w:rFonts w:ascii="Arial" w:hAnsi="Arial" w:cs="Arial"/>
          <w:sz w:val="24"/>
          <w:szCs w:val="24"/>
        </w:rPr>
        <w:t xml:space="preserve">cuerdo a la </w:t>
      </w:r>
      <w:r>
        <w:rPr>
          <w:rFonts w:ascii="Arial" w:hAnsi="Arial" w:cs="Arial"/>
          <w:sz w:val="24"/>
          <w:szCs w:val="24"/>
        </w:rPr>
        <w:t>u</w:t>
      </w:r>
      <w:r w:rsidRPr="002A3EE9">
        <w:rPr>
          <w:rFonts w:ascii="Arial" w:hAnsi="Arial" w:cs="Arial"/>
          <w:sz w:val="24"/>
          <w:szCs w:val="24"/>
        </w:rPr>
        <w:t xml:space="preserve">nidad </w:t>
      </w:r>
      <w:r>
        <w:rPr>
          <w:rFonts w:ascii="Arial" w:hAnsi="Arial" w:cs="Arial"/>
          <w:sz w:val="24"/>
          <w:szCs w:val="24"/>
        </w:rPr>
        <w:t>t</w:t>
      </w:r>
      <w:r w:rsidRPr="002A3EE9">
        <w:rPr>
          <w:rFonts w:ascii="Arial" w:hAnsi="Arial" w:cs="Arial"/>
          <w:sz w:val="24"/>
          <w:szCs w:val="24"/>
        </w:rPr>
        <w:t>emática.</w:t>
      </w:r>
    </w:p>
    <w:p w:rsidR="00164DE2" w:rsidRPr="002A3EE9" w:rsidRDefault="00164DE2" w:rsidP="00FA4FD8">
      <w:pPr>
        <w:tabs>
          <w:tab w:val="num" w:pos="2127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164DE2" w:rsidRPr="002A3EE9" w:rsidRDefault="00164DE2" w:rsidP="00FA4FD8">
      <w:pPr>
        <w:ind w:left="1134"/>
        <w:jc w:val="both"/>
        <w:rPr>
          <w:rFonts w:ascii="Arial" w:hAnsi="Arial" w:cs="Arial"/>
          <w:b/>
          <w:sz w:val="2"/>
        </w:rPr>
      </w:pPr>
      <w:r w:rsidRPr="002A3EE9">
        <w:rPr>
          <w:rFonts w:ascii="Arial" w:hAnsi="Arial" w:cs="Arial"/>
          <w:sz w:val="24"/>
        </w:rPr>
        <w:br w:type="page"/>
      </w:r>
    </w:p>
    <w:p w:rsidR="00164DE2" w:rsidRDefault="00164DE2" w:rsidP="00FA4FD8">
      <w:pPr>
        <w:pStyle w:val="Encabezado"/>
        <w:numPr>
          <w:ilvl w:val="0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4"/>
        <w:gridCol w:w="1352"/>
        <w:gridCol w:w="1397"/>
        <w:gridCol w:w="4981"/>
      </w:tblGrid>
      <w:tr w:rsidR="00164DE2" w:rsidTr="00C82D30">
        <w:trPr>
          <w:trHeight w:val="571"/>
          <w:jc w:val="center"/>
        </w:trPr>
        <w:tc>
          <w:tcPr>
            <w:tcW w:w="1784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352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81" w:type="dxa"/>
            <w:shd w:val="clear" w:color="auto" w:fill="E0E0E0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EC0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164DE2" w:rsidRPr="004972C1" w:rsidTr="00480EC0">
        <w:trPr>
          <w:trHeight w:val="403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4ta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 xml:space="preserve">Prueba de respuestas combinadas. </w:t>
            </w:r>
          </w:p>
        </w:tc>
      </w:tr>
      <w:tr w:rsidR="00164DE2" w:rsidRPr="004972C1" w:rsidTr="00480EC0">
        <w:trPr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na.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Estudio de Caso. Prueba de respuestas combinadas</w:t>
            </w:r>
          </w:p>
        </w:tc>
      </w:tr>
      <w:tr w:rsidR="00164DE2" w:rsidRPr="004972C1" w:rsidTr="00480EC0">
        <w:trPr>
          <w:trHeight w:val="686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13</w:t>
            </w:r>
            <w:r>
              <w:rPr>
                <w:rFonts w:ascii="Arial" w:hAnsi="Arial" w:cs="Arial"/>
                <w:sz w:val="24"/>
                <w:szCs w:val="24"/>
              </w:rPr>
              <w:t>ra.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Prueba de resolución de problemas. Estudio de caso.</w:t>
            </w:r>
          </w:p>
        </w:tc>
      </w:tr>
      <w:tr w:rsidR="00164DE2" w:rsidRPr="004972C1" w:rsidTr="00480EC0">
        <w:trPr>
          <w:trHeight w:val="686"/>
          <w:jc w:val="center"/>
        </w:trPr>
        <w:tc>
          <w:tcPr>
            <w:tcW w:w="1784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2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97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17ma.</w:t>
            </w:r>
          </w:p>
        </w:tc>
        <w:tc>
          <w:tcPr>
            <w:tcW w:w="498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Estudio de Caso. Prueba de respuestas combinadas</w:t>
            </w:r>
          </w:p>
        </w:tc>
      </w:tr>
    </w:tbl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FA4FD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BIBLIOGRAFÍA.</w:t>
      </w: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9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8"/>
        <w:gridCol w:w="4651"/>
      </w:tblGrid>
      <w:tr w:rsidR="00164DE2" w:rsidTr="00A63F1A">
        <w:trPr>
          <w:trHeight w:val="1157"/>
          <w:jc w:val="center"/>
        </w:trPr>
        <w:tc>
          <w:tcPr>
            <w:tcW w:w="4748" w:type="dxa"/>
            <w:shd w:val="clear" w:color="auto" w:fill="E0E0E0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pacing w:val="8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TEXTO GUÍA</w:t>
            </w:r>
          </w:p>
          <w:p w:rsidR="00164DE2" w:rsidRPr="00B567BF" w:rsidRDefault="00164DE2" w:rsidP="00956951">
            <w:pPr>
              <w:jc w:val="center"/>
              <w:rPr>
                <w:rFonts w:ascii="Arial" w:hAnsi="Arial" w:cs="Arial"/>
                <w:spacing w:val="8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Texto, Cartilla, Manual</w:t>
            </w:r>
          </w:p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Autor, título, Editorial, Año</w:t>
            </w:r>
            <w:r w:rsidRPr="00B567BF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4651" w:type="dxa"/>
            <w:shd w:val="clear" w:color="auto" w:fill="E0E0E0"/>
            <w:vAlign w:val="center"/>
          </w:tcPr>
          <w:p w:rsidR="00164DE2" w:rsidRDefault="00164DE2" w:rsidP="00956951">
            <w:pPr>
              <w:ind w:right="179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164DE2" w:rsidRPr="004972C1" w:rsidTr="00480EC0">
        <w:trPr>
          <w:trHeight w:val="1155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</w:rPr>
              <w:t>Stagno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</w:rPr>
              <w:t xml:space="preserve">, G. 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Manual de Sistemas de Ingeniería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Escuela Naval Arturo Prat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1995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Manual que describe el funcionamiento de una Máquina Propulsora Principal y elementos auxiliares.</w:t>
            </w:r>
          </w:p>
        </w:tc>
      </w:tr>
      <w:tr w:rsidR="00164DE2" w:rsidRPr="004972C1" w:rsidTr="00A63F1A">
        <w:trPr>
          <w:trHeight w:val="1271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David Blank, Arthur E. Block</w:t>
            </w:r>
          </w:p>
          <w:p w:rsidR="00164DE2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Introducction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to Naval Engineering, </w:t>
            </w:r>
          </w:p>
          <w:p w:rsidR="00164DE2" w:rsidRPr="00A63F1A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2</w:t>
            </w:r>
            <w:r w:rsidRPr="00480EC0">
              <w:rPr>
                <w:rFonts w:ascii="Arial" w:hAnsi="Arial" w:cs="Arial"/>
                <w:sz w:val="24"/>
                <w:szCs w:val="24"/>
                <w:vertAlign w:val="superscript"/>
                <w:lang w:val="en-AU"/>
              </w:rPr>
              <w:t>nd</w:t>
            </w: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edition</w:t>
            </w:r>
            <w:r>
              <w:rPr>
                <w:rFonts w:ascii="Arial" w:hAnsi="Arial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>Anápolis</w:t>
            </w:r>
            <w:proofErr w:type="spellEnd"/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 xml:space="preserve"> U.S.A. </w:t>
            </w:r>
          </w:p>
          <w:p w:rsidR="00164DE2" w:rsidRPr="00A63F1A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3F1A">
              <w:rPr>
                <w:rFonts w:ascii="Arial" w:hAnsi="Arial" w:cs="Arial"/>
                <w:sz w:val="24"/>
                <w:szCs w:val="24"/>
                <w:lang w:val="en-US"/>
              </w:rPr>
              <w:t>2005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 xml:space="preserve">Texto que describe maquinaria principal y auxiliar, cajas de engranajes, ejes y hélices. </w:t>
            </w:r>
          </w:p>
        </w:tc>
      </w:tr>
      <w:tr w:rsidR="00164DE2" w:rsidRPr="004972C1" w:rsidTr="00A63F1A">
        <w:trPr>
          <w:trHeight w:val="1105"/>
          <w:jc w:val="center"/>
        </w:trPr>
        <w:tc>
          <w:tcPr>
            <w:tcW w:w="4748" w:type="dxa"/>
            <w:shd w:val="clear" w:color="auto" w:fill="E0E0E0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LECTURAS COMPLEMENTARIAS</w:t>
            </w:r>
          </w:p>
          <w:p w:rsidR="00164DE2" w:rsidRPr="00B567BF" w:rsidRDefault="00164DE2" w:rsidP="00956951">
            <w:pPr>
              <w:jc w:val="center"/>
              <w:rPr>
                <w:rFonts w:ascii="Arial" w:hAnsi="Arial" w:cs="Arial"/>
                <w:spacing w:val="8"/>
                <w:szCs w:val="24"/>
              </w:rPr>
            </w:pPr>
            <w:r w:rsidRPr="00B567BF">
              <w:rPr>
                <w:rFonts w:ascii="Arial" w:hAnsi="Arial" w:cs="Arial"/>
                <w:szCs w:val="24"/>
              </w:rPr>
              <w:t>Texto- Página Web</w:t>
            </w:r>
          </w:p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567BF">
              <w:rPr>
                <w:rFonts w:ascii="Arial" w:hAnsi="Arial" w:cs="Arial"/>
                <w:spacing w:val="8"/>
                <w:szCs w:val="24"/>
              </w:rPr>
              <w:t>Autor, título, Editorial, Año</w:t>
            </w:r>
            <w:r w:rsidRPr="00B567BF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4651" w:type="dxa"/>
            <w:shd w:val="clear" w:color="auto" w:fill="E0E0E0"/>
            <w:vAlign w:val="center"/>
          </w:tcPr>
          <w:p w:rsidR="00164DE2" w:rsidRDefault="00164DE2" w:rsidP="00956951">
            <w:pPr>
              <w:ind w:right="179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164DE2" w:rsidRPr="0094621D" w:rsidTr="00480EC0">
        <w:trPr>
          <w:trHeight w:val="694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Principles of Naval Engineering – Propulsion and Auxiliary Systems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Matthew A. Carr</w:t>
            </w:r>
          </w:p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n-AU"/>
              </w:rPr>
            </w:pPr>
            <w:proofErr w:type="spellStart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>Agosto</w:t>
            </w:r>
            <w:proofErr w:type="spellEnd"/>
            <w:r w:rsidRPr="00480EC0">
              <w:rPr>
                <w:rFonts w:ascii="Arial" w:hAnsi="Arial" w:cs="Arial"/>
                <w:sz w:val="24"/>
                <w:szCs w:val="24"/>
                <w:lang w:val="en-AU"/>
              </w:rPr>
              <w:t xml:space="preserve"> 2012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80EC0">
              <w:rPr>
                <w:rFonts w:ascii="Arial" w:hAnsi="Arial" w:cs="Arial"/>
                <w:sz w:val="24"/>
                <w:szCs w:val="24"/>
                <w:lang w:val="es-CL"/>
              </w:rPr>
              <w:t>Texto que describe los principios básicos de propulsión y los fundamentos de los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 sistemas auxiliares,</w:t>
            </w:r>
            <w:r w:rsidRPr="00480EC0">
              <w:rPr>
                <w:rFonts w:ascii="Arial" w:hAnsi="Arial" w:cs="Arial"/>
                <w:sz w:val="24"/>
                <w:szCs w:val="24"/>
                <w:lang w:val="es-CL"/>
              </w:rPr>
              <w:t xml:space="preserve"> encontrados a bordo.</w:t>
            </w:r>
          </w:p>
        </w:tc>
      </w:tr>
      <w:tr w:rsidR="00164DE2" w:rsidRPr="004972C1" w:rsidTr="00480EC0">
        <w:trPr>
          <w:trHeight w:val="694"/>
          <w:jc w:val="center"/>
        </w:trPr>
        <w:tc>
          <w:tcPr>
            <w:tcW w:w="4748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Laboratorio de Maquinaria de la Escuela Naval Arturo Prat</w:t>
            </w:r>
          </w:p>
        </w:tc>
        <w:tc>
          <w:tcPr>
            <w:tcW w:w="4651" w:type="dxa"/>
            <w:vAlign w:val="center"/>
          </w:tcPr>
          <w:p w:rsidR="00164DE2" w:rsidRPr="00480EC0" w:rsidRDefault="00164DE2" w:rsidP="00480E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C0">
              <w:rPr>
                <w:rFonts w:ascii="Arial" w:hAnsi="Arial" w:cs="Arial"/>
                <w:sz w:val="24"/>
                <w:szCs w:val="24"/>
              </w:rPr>
              <w:t>Motor DIESEL de 2 y 4 tiempos, turbinas, engranajes y otros.</w:t>
            </w:r>
          </w:p>
        </w:tc>
      </w:tr>
    </w:tbl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64DE2" w:rsidRDefault="00164DE2" w:rsidP="00FA4FD8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COSTOS DE LA ASIGNATURA.</w:t>
      </w:r>
    </w:p>
    <w:p w:rsidR="00164DE2" w:rsidRPr="002A629B" w:rsidRDefault="00164DE2" w:rsidP="00FA4FD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164DE2" w:rsidRDefault="00164DE2" w:rsidP="00231D2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suppressAutoHyphens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Costos Fijos. </w:t>
      </w:r>
    </w:p>
    <w:p w:rsidR="00164DE2" w:rsidRDefault="00164DE2" w:rsidP="00231D2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693" w:type="dxa"/>
        <w:tblLayout w:type="fixed"/>
        <w:tblLook w:val="0000"/>
      </w:tblPr>
      <w:tblGrid>
        <w:gridCol w:w="4508"/>
        <w:gridCol w:w="1513"/>
        <w:gridCol w:w="1513"/>
        <w:gridCol w:w="1533"/>
      </w:tblGrid>
      <w:tr w:rsidR="00164DE2" w:rsidTr="00956951">
        <w:trPr>
          <w:trHeight w:val="65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164DE2" w:rsidTr="00956951">
        <w:trPr>
          <w:trHeight w:val="51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2.04 UF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61.26 UF</w:t>
            </w:r>
          </w:p>
        </w:tc>
      </w:tr>
      <w:tr w:rsidR="00164DE2" w:rsidTr="00956951">
        <w:trPr>
          <w:trHeight w:val="432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61.26 UF</w:t>
            </w:r>
          </w:p>
        </w:tc>
      </w:tr>
    </w:tbl>
    <w:p w:rsidR="00164DE2" w:rsidRDefault="00164DE2" w:rsidP="00231D24">
      <w:pPr>
        <w:jc w:val="both"/>
      </w:pPr>
    </w:p>
    <w:p w:rsidR="00164DE2" w:rsidRDefault="00164DE2" w:rsidP="00231D24">
      <w:pPr>
        <w:ind w:firstLine="68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Valor Total: Valor Hora x Cantidad Horas Asignatura. </w:t>
      </w:r>
      <w:proofErr w:type="gramStart"/>
      <w:r>
        <w:rPr>
          <w:rFonts w:ascii="Arial" w:hAnsi="Arial" w:cs="Arial"/>
          <w:sz w:val="24"/>
          <w:szCs w:val="24"/>
          <w:lang w:val="es-MX"/>
        </w:rPr>
        <w:t>x</w:t>
      </w:r>
      <w:proofErr w:type="gramEnd"/>
      <w:r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164DE2" w:rsidRDefault="00164DE2" w:rsidP="00231D24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164DE2" w:rsidRDefault="00164DE2" w:rsidP="00231D2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64DE2" w:rsidRDefault="00164DE2" w:rsidP="00231D24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t>B.-    Costos</w:t>
      </w:r>
      <w:r>
        <w:rPr>
          <w:rFonts w:ascii="Arial" w:hAnsi="Arial" w:cs="Arial"/>
          <w:b/>
          <w:sz w:val="24"/>
          <w:szCs w:val="24"/>
          <w:lang w:val="es-MX"/>
        </w:rPr>
        <w:t xml:space="preserve"> Asociados. </w:t>
      </w:r>
    </w:p>
    <w:p w:rsidR="00164DE2" w:rsidRDefault="00164DE2" w:rsidP="00231D2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693" w:type="dxa"/>
        <w:tblLayout w:type="fixed"/>
        <w:tblLook w:val="0000"/>
      </w:tblPr>
      <w:tblGrid>
        <w:gridCol w:w="3941"/>
        <w:gridCol w:w="1454"/>
        <w:gridCol w:w="922"/>
        <w:gridCol w:w="1390"/>
        <w:gridCol w:w="1367"/>
      </w:tblGrid>
      <w:tr w:rsidR="00164DE2" w:rsidTr="00956951">
        <w:trPr>
          <w:trHeight w:val="651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64DE2" w:rsidRDefault="00164DE2" w:rsidP="00956951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164DE2" w:rsidTr="00956951">
        <w:trPr>
          <w:trHeight w:val="364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0.44 UF</w:t>
            </w:r>
          </w:p>
        </w:tc>
      </w:tr>
      <w:tr w:rsidR="00164DE2" w:rsidTr="00956951">
        <w:trPr>
          <w:trHeight w:val="365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DE2" w:rsidRDefault="00164DE2" w:rsidP="0095695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DE2" w:rsidRDefault="00164DE2" w:rsidP="00956951">
            <w:pPr>
              <w:ind w:right="-23"/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0.44 UF</w:t>
            </w:r>
          </w:p>
        </w:tc>
      </w:tr>
    </w:tbl>
    <w:p w:rsidR="00164DE2" w:rsidRDefault="00164DE2" w:rsidP="00231D24">
      <w:pPr>
        <w:tabs>
          <w:tab w:val="left" w:pos="1122"/>
        </w:tabs>
        <w:ind w:left="634"/>
        <w:jc w:val="both"/>
      </w:pPr>
    </w:p>
    <w:p w:rsidR="00164DE2" w:rsidRPr="002A3EE9" w:rsidRDefault="00164DE2" w:rsidP="003F59B1">
      <w:pPr>
        <w:ind w:left="2124"/>
        <w:jc w:val="both"/>
        <w:rPr>
          <w:rFonts w:ascii="Arial" w:hAnsi="Arial" w:cs="Arial"/>
          <w:sz w:val="24"/>
        </w:rPr>
      </w:pPr>
    </w:p>
    <w:sectPr w:rsidR="00164DE2" w:rsidRPr="002A3EE9" w:rsidSect="00A6593C">
      <w:headerReference w:type="default" r:id="rId8"/>
      <w:footerReference w:type="default" r:id="rId9"/>
      <w:type w:val="continuous"/>
      <w:pgSz w:w="12242" w:h="15842" w:code="1"/>
      <w:pgMar w:top="1287" w:right="851" w:bottom="851" w:left="1418" w:header="544" w:footer="93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6B7" w:rsidRDefault="00A656B7">
      <w:r>
        <w:separator/>
      </w:r>
    </w:p>
  </w:endnote>
  <w:endnote w:type="continuationSeparator" w:id="1">
    <w:p w:rsidR="00A656B7" w:rsidRDefault="00A65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6B7" w:rsidRPr="00A63F1A" w:rsidRDefault="00A656B7" w:rsidP="00082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A63F1A">
      <w:rPr>
        <w:rFonts w:ascii="Arial" w:hAnsi="Arial" w:cs="Arial"/>
        <w:sz w:val="24"/>
        <w:szCs w:val="24"/>
        <w:lang w:val="es-MX"/>
      </w:rPr>
      <w:t>ORIGINAL</w:t>
    </w:r>
  </w:p>
  <w:p w:rsidR="00A656B7" w:rsidRPr="0008246A" w:rsidRDefault="00A656B7" w:rsidP="0008246A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Agosto 2017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6B7" w:rsidRDefault="00A656B7">
      <w:r>
        <w:separator/>
      </w:r>
    </w:p>
  </w:footnote>
  <w:footnote w:type="continuationSeparator" w:id="1">
    <w:p w:rsidR="00A656B7" w:rsidRDefault="00A65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6B7" w:rsidRPr="00A70595" w:rsidRDefault="00A656B7" w:rsidP="00A63F1A">
    <w:pPr>
      <w:pStyle w:val="Encabezado"/>
      <w:tabs>
        <w:tab w:val="clear" w:pos="4252"/>
        <w:tab w:val="clear" w:pos="8504"/>
        <w:tab w:val="right" w:pos="9923"/>
      </w:tabs>
      <w:jc w:val="both"/>
      <w:rPr>
        <w:rFonts w:ascii="Arial" w:hAnsi="Arial" w:cs="Arial"/>
        <w:sz w:val="24"/>
        <w:szCs w:val="24"/>
      </w:rPr>
    </w:pPr>
    <w:r w:rsidRPr="0015776D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" o:spid="_x0000_s2049" type="#_x0000_t75" alt="ESCUDO ESNAVAL" style="position:absolute;left:0;text-align:left;margin-left:205.4pt;margin-top:-11.25pt;width:48.45pt;height:44.6pt;z-index:251660288;visibility:visible">
          <v:imagedata r:id="rId1" o:title="" chromakey="white" blacklevel="-8520f" grayscale="t"/>
        </v:shape>
      </w:pict>
    </w:r>
    <w:r>
      <w:rPr>
        <w:rFonts w:ascii="Arial" w:hAnsi="Arial" w:cs="Arial"/>
        <w:sz w:val="24"/>
        <w:szCs w:val="24"/>
      </w:rPr>
      <w:t>Escuela Naval “Arturo</w:t>
    </w:r>
    <w:r w:rsidRPr="00A70595">
      <w:rPr>
        <w:rFonts w:ascii="Arial" w:hAnsi="Arial" w:cs="Arial"/>
        <w:sz w:val="24"/>
        <w:szCs w:val="24"/>
      </w:rPr>
      <w:t xml:space="preserve"> P</w:t>
    </w:r>
    <w:r>
      <w:rPr>
        <w:rFonts w:ascii="Arial" w:hAnsi="Arial" w:cs="Arial"/>
        <w:sz w:val="24"/>
        <w:szCs w:val="24"/>
      </w:rPr>
      <w:t>rat</w:t>
    </w:r>
    <w:r w:rsidRPr="00A70595">
      <w:rPr>
        <w:rFonts w:ascii="Arial" w:hAnsi="Arial" w:cs="Arial"/>
        <w:sz w:val="24"/>
        <w:szCs w:val="24"/>
      </w:rPr>
      <w:t>”</w:t>
    </w:r>
    <w:r w:rsidRPr="00A70595"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 xml:space="preserve">     </w:t>
    </w:r>
    <w:r w:rsidRPr="00A70595">
      <w:rPr>
        <w:rFonts w:ascii="Arial" w:hAnsi="Arial" w:cs="Arial"/>
        <w:sz w:val="24"/>
        <w:szCs w:val="24"/>
      </w:rPr>
      <w:t>Ejemplar N°____/</w:t>
    </w:r>
    <w:r>
      <w:rPr>
        <w:rFonts w:ascii="Arial" w:hAnsi="Arial" w:cs="Arial"/>
        <w:sz w:val="24"/>
        <w:szCs w:val="24"/>
      </w:rPr>
      <w:t>Pág.</w:t>
    </w:r>
    <w:r w:rsidRPr="00A70595">
      <w:rPr>
        <w:rFonts w:ascii="Arial" w:hAnsi="Arial" w:cs="Arial"/>
        <w:sz w:val="24"/>
        <w:szCs w:val="24"/>
      </w:rPr>
      <w:fldChar w:fldCharType="begin"/>
    </w:r>
    <w:r w:rsidRPr="00A70595">
      <w:rPr>
        <w:rFonts w:ascii="Arial" w:hAnsi="Arial" w:cs="Arial"/>
        <w:sz w:val="24"/>
        <w:szCs w:val="24"/>
      </w:rPr>
      <w:instrText xml:space="preserve"> PAGE </w:instrText>
    </w:r>
    <w:r w:rsidRPr="00A70595">
      <w:rPr>
        <w:rFonts w:ascii="Arial" w:hAnsi="Arial" w:cs="Arial"/>
        <w:sz w:val="24"/>
        <w:szCs w:val="24"/>
      </w:rPr>
      <w:fldChar w:fldCharType="separate"/>
    </w:r>
    <w:r w:rsidR="008E3F02">
      <w:rPr>
        <w:rFonts w:ascii="Arial" w:hAnsi="Arial" w:cs="Arial"/>
        <w:noProof/>
        <w:sz w:val="24"/>
        <w:szCs w:val="24"/>
      </w:rPr>
      <w:t>1</w:t>
    </w:r>
    <w:r w:rsidRPr="00A70595">
      <w:rPr>
        <w:rFonts w:ascii="Arial" w:hAnsi="Arial" w:cs="Arial"/>
        <w:sz w:val="24"/>
        <w:szCs w:val="24"/>
      </w:rPr>
      <w:fldChar w:fldCharType="end"/>
    </w:r>
    <w:r w:rsidRPr="00A70595">
      <w:rPr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/>
        <w:sz w:val="24"/>
        <w:szCs w:val="24"/>
      </w:rPr>
      <w:t>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677"/>
    <w:multiLevelType w:val="multilevel"/>
    <w:tmpl w:val="63CA925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suff w:val="nothing"/>
      <w:lvlText w:val=""/>
      <w:lvlJc w:val="left"/>
      <w:pPr>
        <w:ind w:left="3402"/>
      </w:pPr>
      <w:rPr>
        <w:rFonts w:cs="Times New Roman" w:hint="default"/>
      </w:rPr>
    </w:lvl>
  </w:abstractNum>
  <w:abstractNum w:abstractNumId="1">
    <w:nsid w:val="01AC5CCB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06477CC3"/>
    <w:multiLevelType w:val="multilevel"/>
    <w:tmpl w:val="596C168C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08961CFF"/>
    <w:multiLevelType w:val="multilevel"/>
    <w:tmpl w:val="30B8781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95375F6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">
    <w:nsid w:val="0B003CDC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">
    <w:nsid w:val="0B6565DA"/>
    <w:multiLevelType w:val="multilevel"/>
    <w:tmpl w:val="3AE01E2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">
    <w:nsid w:val="14C44D97"/>
    <w:multiLevelType w:val="multilevel"/>
    <w:tmpl w:val="A3EAE1B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">
    <w:nsid w:val="1C4F44DF"/>
    <w:multiLevelType w:val="multilevel"/>
    <w:tmpl w:val="D7AC703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357B5F2F"/>
    <w:multiLevelType w:val="multilevel"/>
    <w:tmpl w:val="CC383F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1">
    <w:nsid w:val="36D71BAD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36FD4984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3">
    <w:nsid w:val="3C9D14E6"/>
    <w:multiLevelType w:val="multilevel"/>
    <w:tmpl w:val="269219D2"/>
    <w:lvl w:ilvl="0">
      <w:start w:val="3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3D966BCB"/>
    <w:multiLevelType w:val="multilevel"/>
    <w:tmpl w:val="314EC82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5">
    <w:nsid w:val="4A1C4B3F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4D980EFC"/>
    <w:multiLevelType w:val="multilevel"/>
    <w:tmpl w:val="12D2533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7">
    <w:nsid w:val="4D9B67C3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8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9">
    <w:nsid w:val="55C77FA2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0">
    <w:nsid w:val="5A4D1682"/>
    <w:multiLevelType w:val="multilevel"/>
    <w:tmpl w:val="7C8ED44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1">
    <w:nsid w:val="5C3D545C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2">
    <w:nsid w:val="5E953E29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3">
    <w:nsid w:val="6206407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627C7BB8"/>
    <w:multiLevelType w:val="multilevel"/>
    <w:tmpl w:val="1486A2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5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700B2669"/>
    <w:multiLevelType w:val="multilevel"/>
    <w:tmpl w:val="A3EAE1B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7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8">
    <w:nsid w:val="74105BB7"/>
    <w:multiLevelType w:val="multilevel"/>
    <w:tmpl w:val="E620FF6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9">
    <w:nsid w:val="746755D7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>
    <w:nsid w:val="755F7C6E"/>
    <w:multiLevelType w:val="multilevel"/>
    <w:tmpl w:val="14EE63C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1">
    <w:nsid w:val="76B30D73"/>
    <w:multiLevelType w:val="multilevel"/>
    <w:tmpl w:val="1486A2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7EBF4BE6"/>
    <w:multiLevelType w:val="multilevel"/>
    <w:tmpl w:val="E620FF6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11"/>
  </w:num>
  <w:num w:numId="2">
    <w:abstractNumId w:val="18"/>
  </w:num>
  <w:num w:numId="3">
    <w:abstractNumId w:val="4"/>
  </w:num>
  <w:num w:numId="4">
    <w:abstractNumId w:val="27"/>
  </w:num>
  <w:num w:numId="5">
    <w:abstractNumId w:val="2"/>
  </w:num>
  <w:num w:numId="6">
    <w:abstractNumId w:val="13"/>
  </w:num>
  <w:num w:numId="7">
    <w:abstractNumId w:val="12"/>
  </w:num>
  <w:num w:numId="8">
    <w:abstractNumId w:val="6"/>
  </w:num>
  <w:num w:numId="9">
    <w:abstractNumId w:val="19"/>
  </w:num>
  <w:num w:numId="10">
    <w:abstractNumId w:val="10"/>
  </w:num>
  <w:num w:numId="11">
    <w:abstractNumId w:val="1"/>
  </w:num>
  <w:num w:numId="12">
    <w:abstractNumId w:val="7"/>
  </w:num>
  <w:num w:numId="13">
    <w:abstractNumId w:val="26"/>
  </w:num>
  <w:num w:numId="14">
    <w:abstractNumId w:val="16"/>
  </w:num>
  <w:num w:numId="15">
    <w:abstractNumId w:val="22"/>
  </w:num>
  <w:num w:numId="16">
    <w:abstractNumId w:val="20"/>
  </w:num>
  <w:num w:numId="17">
    <w:abstractNumId w:val="17"/>
  </w:num>
  <w:num w:numId="18">
    <w:abstractNumId w:val="32"/>
  </w:num>
  <w:num w:numId="19">
    <w:abstractNumId w:val="28"/>
  </w:num>
  <w:num w:numId="20">
    <w:abstractNumId w:val="14"/>
  </w:num>
  <w:num w:numId="21">
    <w:abstractNumId w:val="5"/>
  </w:num>
  <w:num w:numId="22">
    <w:abstractNumId w:val="23"/>
  </w:num>
  <w:num w:numId="23">
    <w:abstractNumId w:val="21"/>
  </w:num>
  <w:num w:numId="24">
    <w:abstractNumId w:val="30"/>
  </w:num>
  <w:num w:numId="25">
    <w:abstractNumId w:val="24"/>
  </w:num>
  <w:num w:numId="26">
    <w:abstractNumId w:val="31"/>
  </w:num>
  <w:num w:numId="27">
    <w:abstractNumId w:val="8"/>
  </w:num>
  <w:num w:numId="28">
    <w:abstractNumId w:val="29"/>
  </w:num>
  <w:num w:numId="29">
    <w:abstractNumId w:val="25"/>
  </w:num>
  <w:num w:numId="30">
    <w:abstractNumId w:val="9"/>
  </w:num>
  <w:num w:numId="31">
    <w:abstractNumId w:val="3"/>
  </w:num>
  <w:num w:numId="32">
    <w:abstractNumId w:val="15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drawingGridHorizontalSpacing w:val="17"/>
  <w:drawingGridVerticalSpacing w:val="1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A5E"/>
    <w:rsid w:val="0002175C"/>
    <w:rsid w:val="00025A8D"/>
    <w:rsid w:val="00050377"/>
    <w:rsid w:val="00050500"/>
    <w:rsid w:val="00050CEE"/>
    <w:rsid w:val="000528F7"/>
    <w:rsid w:val="00052A41"/>
    <w:rsid w:val="000737B5"/>
    <w:rsid w:val="00075BBF"/>
    <w:rsid w:val="0008246A"/>
    <w:rsid w:val="00091FE9"/>
    <w:rsid w:val="00094357"/>
    <w:rsid w:val="000B52F9"/>
    <w:rsid w:val="000B6B80"/>
    <w:rsid w:val="000F268F"/>
    <w:rsid w:val="000F46A6"/>
    <w:rsid w:val="00112455"/>
    <w:rsid w:val="001513B1"/>
    <w:rsid w:val="00156175"/>
    <w:rsid w:val="0015776D"/>
    <w:rsid w:val="00164DE2"/>
    <w:rsid w:val="00167355"/>
    <w:rsid w:val="00170AF3"/>
    <w:rsid w:val="00177E51"/>
    <w:rsid w:val="001C1D2E"/>
    <w:rsid w:val="001C4684"/>
    <w:rsid w:val="001F1AC3"/>
    <w:rsid w:val="001F2BA6"/>
    <w:rsid w:val="001F3055"/>
    <w:rsid w:val="00204004"/>
    <w:rsid w:val="0020562C"/>
    <w:rsid w:val="00231D24"/>
    <w:rsid w:val="00235882"/>
    <w:rsid w:val="00246517"/>
    <w:rsid w:val="002637FD"/>
    <w:rsid w:val="002641F5"/>
    <w:rsid w:val="00286B08"/>
    <w:rsid w:val="0029530D"/>
    <w:rsid w:val="002A3EE9"/>
    <w:rsid w:val="002A629B"/>
    <w:rsid w:val="002C1A78"/>
    <w:rsid w:val="002D7C83"/>
    <w:rsid w:val="002E1D6F"/>
    <w:rsid w:val="002E6C00"/>
    <w:rsid w:val="00304996"/>
    <w:rsid w:val="00314B6F"/>
    <w:rsid w:val="00325FE1"/>
    <w:rsid w:val="00334317"/>
    <w:rsid w:val="00354866"/>
    <w:rsid w:val="003933BC"/>
    <w:rsid w:val="00397F4E"/>
    <w:rsid w:val="003A6308"/>
    <w:rsid w:val="003B2C3A"/>
    <w:rsid w:val="003E1899"/>
    <w:rsid w:val="003F59B1"/>
    <w:rsid w:val="00412303"/>
    <w:rsid w:val="00415D85"/>
    <w:rsid w:val="004203E5"/>
    <w:rsid w:val="004461F5"/>
    <w:rsid w:val="00480EC0"/>
    <w:rsid w:val="00483972"/>
    <w:rsid w:val="004972C1"/>
    <w:rsid w:val="004973C8"/>
    <w:rsid w:val="004A19CB"/>
    <w:rsid w:val="004D7A3F"/>
    <w:rsid w:val="004F19A5"/>
    <w:rsid w:val="00536A59"/>
    <w:rsid w:val="00567ABD"/>
    <w:rsid w:val="00595F96"/>
    <w:rsid w:val="0059706D"/>
    <w:rsid w:val="005A2C83"/>
    <w:rsid w:val="005B3BAE"/>
    <w:rsid w:val="005B5224"/>
    <w:rsid w:val="005C0523"/>
    <w:rsid w:val="005C7E1B"/>
    <w:rsid w:val="005D5C2B"/>
    <w:rsid w:val="006041AD"/>
    <w:rsid w:val="00607387"/>
    <w:rsid w:val="00631F67"/>
    <w:rsid w:val="00635B8A"/>
    <w:rsid w:val="0068502E"/>
    <w:rsid w:val="006925DD"/>
    <w:rsid w:val="00697D7C"/>
    <w:rsid w:val="006A1BC9"/>
    <w:rsid w:val="006A54F0"/>
    <w:rsid w:val="006B0E1A"/>
    <w:rsid w:val="006C7A6B"/>
    <w:rsid w:val="006D1675"/>
    <w:rsid w:val="007223AE"/>
    <w:rsid w:val="00724C9C"/>
    <w:rsid w:val="00730462"/>
    <w:rsid w:val="0075590A"/>
    <w:rsid w:val="00760203"/>
    <w:rsid w:val="00773020"/>
    <w:rsid w:val="0079694A"/>
    <w:rsid w:val="007E60CF"/>
    <w:rsid w:val="00813C12"/>
    <w:rsid w:val="008228A9"/>
    <w:rsid w:val="00845E06"/>
    <w:rsid w:val="00882F13"/>
    <w:rsid w:val="008B3189"/>
    <w:rsid w:val="008C43A3"/>
    <w:rsid w:val="008D0790"/>
    <w:rsid w:val="008E3F02"/>
    <w:rsid w:val="008F7DB3"/>
    <w:rsid w:val="00916765"/>
    <w:rsid w:val="00916C47"/>
    <w:rsid w:val="009232D4"/>
    <w:rsid w:val="0094621D"/>
    <w:rsid w:val="00956951"/>
    <w:rsid w:val="00962463"/>
    <w:rsid w:val="0096434B"/>
    <w:rsid w:val="00987B77"/>
    <w:rsid w:val="00992DAB"/>
    <w:rsid w:val="00995174"/>
    <w:rsid w:val="009A130A"/>
    <w:rsid w:val="009D5586"/>
    <w:rsid w:val="00A42681"/>
    <w:rsid w:val="00A6031B"/>
    <w:rsid w:val="00A608F7"/>
    <w:rsid w:val="00A63F1A"/>
    <w:rsid w:val="00A656B7"/>
    <w:rsid w:val="00A6593C"/>
    <w:rsid w:val="00A70595"/>
    <w:rsid w:val="00A768CE"/>
    <w:rsid w:val="00A812EE"/>
    <w:rsid w:val="00A96F42"/>
    <w:rsid w:val="00A97634"/>
    <w:rsid w:val="00AA7F1C"/>
    <w:rsid w:val="00AC0ACA"/>
    <w:rsid w:val="00AE165D"/>
    <w:rsid w:val="00AE1A7E"/>
    <w:rsid w:val="00B029AC"/>
    <w:rsid w:val="00B04CBB"/>
    <w:rsid w:val="00B354DF"/>
    <w:rsid w:val="00B567BF"/>
    <w:rsid w:val="00B63649"/>
    <w:rsid w:val="00B84510"/>
    <w:rsid w:val="00B85666"/>
    <w:rsid w:val="00B877AB"/>
    <w:rsid w:val="00B9743A"/>
    <w:rsid w:val="00BA38B7"/>
    <w:rsid w:val="00BB46C4"/>
    <w:rsid w:val="00BD2FC9"/>
    <w:rsid w:val="00BD30FA"/>
    <w:rsid w:val="00BE6686"/>
    <w:rsid w:val="00C0000C"/>
    <w:rsid w:val="00C10B3C"/>
    <w:rsid w:val="00C82D30"/>
    <w:rsid w:val="00C917E3"/>
    <w:rsid w:val="00CA0454"/>
    <w:rsid w:val="00CC2EB7"/>
    <w:rsid w:val="00CC6518"/>
    <w:rsid w:val="00CC7788"/>
    <w:rsid w:val="00CD4FC0"/>
    <w:rsid w:val="00CF013E"/>
    <w:rsid w:val="00CF0830"/>
    <w:rsid w:val="00D168E2"/>
    <w:rsid w:val="00D37DFF"/>
    <w:rsid w:val="00D43E5F"/>
    <w:rsid w:val="00D70699"/>
    <w:rsid w:val="00DB6F38"/>
    <w:rsid w:val="00DE1667"/>
    <w:rsid w:val="00DE34C1"/>
    <w:rsid w:val="00DF5CFE"/>
    <w:rsid w:val="00E25988"/>
    <w:rsid w:val="00E333CA"/>
    <w:rsid w:val="00E50586"/>
    <w:rsid w:val="00E953A5"/>
    <w:rsid w:val="00E97A5E"/>
    <w:rsid w:val="00EC38FE"/>
    <w:rsid w:val="00EE1324"/>
    <w:rsid w:val="00EE3CD4"/>
    <w:rsid w:val="00F07BA2"/>
    <w:rsid w:val="00F2699E"/>
    <w:rsid w:val="00F3380B"/>
    <w:rsid w:val="00F350BD"/>
    <w:rsid w:val="00F542E3"/>
    <w:rsid w:val="00F73D93"/>
    <w:rsid w:val="00F925AE"/>
    <w:rsid w:val="00F94669"/>
    <w:rsid w:val="00F95B40"/>
    <w:rsid w:val="00FA4FD8"/>
    <w:rsid w:val="00FA655D"/>
    <w:rsid w:val="00FB1D53"/>
    <w:rsid w:val="00FE2F03"/>
    <w:rsid w:val="00FF0B04"/>
    <w:rsid w:val="00FF3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DFF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D37DFF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37DFF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37DFF"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link w:val="Ttulo4Car"/>
    <w:uiPriority w:val="99"/>
    <w:qFormat/>
    <w:rsid w:val="00D37DFF"/>
    <w:pPr>
      <w:keepNext/>
      <w:outlineLvl w:val="3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15776D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15776D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15776D"/>
    <w:rPr>
      <w:rFonts w:ascii="Cambria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15776D"/>
    <w:rPr>
      <w:rFonts w:ascii="Calibri" w:hAnsi="Calibri" w:cs="Times New Roman"/>
      <w:b/>
      <w:bCs/>
      <w:sz w:val="28"/>
      <w:szCs w:val="28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D37DFF"/>
    <w:pPr>
      <w:ind w:firstLine="709"/>
      <w:jc w:val="both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37DFF"/>
    <w:pPr>
      <w:ind w:left="709" w:firstLine="425"/>
      <w:jc w:val="both"/>
    </w:pPr>
    <w:rPr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15776D"/>
    <w:rPr>
      <w:rFonts w:cs="Times New Roman"/>
      <w:sz w:val="16"/>
      <w:szCs w:val="16"/>
      <w:lang w:val="es-ES" w:eastAsia="es-ES"/>
    </w:rPr>
  </w:style>
  <w:style w:type="paragraph" w:styleId="Textodebloque">
    <w:name w:val="Block Text"/>
    <w:basedOn w:val="Normal"/>
    <w:uiPriority w:val="99"/>
    <w:rsid w:val="00D37DFF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link w:val="EncabezadoCar"/>
    <w:uiPriority w:val="99"/>
    <w:rsid w:val="00D37DF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D37D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D37DFF"/>
    <w:pPr>
      <w:ind w:left="3540" w:hanging="1425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D37DFF"/>
    <w:pPr>
      <w:tabs>
        <w:tab w:val="left" w:pos="851"/>
      </w:tabs>
      <w:jc w:val="both"/>
    </w:pPr>
    <w:rPr>
      <w:sz w:val="24"/>
      <w:lang w:bidi="he-I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D37DFF"/>
    <w:pPr>
      <w:tabs>
        <w:tab w:val="left" w:pos="851"/>
      </w:tabs>
      <w:jc w:val="center"/>
    </w:pPr>
    <w:rPr>
      <w:sz w:val="36"/>
      <w:lang w:bidi="he-IL"/>
    </w:rPr>
  </w:style>
  <w:style w:type="character" w:customStyle="1" w:styleId="TtuloCar">
    <w:name w:val="Título Car"/>
    <w:basedOn w:val="Fuentedeprrafopredeter"/>
    <w:link w:val="Ttulo"/>
    <w:uiPriority w:val="99"/>
    <w:locked/>
    <w:rsid w:val="0015776D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D37DFF"/>
    <w:pPr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15776D"/>
    <w:rPr>
      <w:rFonts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uiPriority w:val="99"/>
    <w:rsid w:val="00D37DFF"/>
    <w:rPr>
      <w:rFonts w:cs="Times New Roman"/>
    </w:rPr>
  </w:style>
  <w:style w:type="table" w:styleId="Tablaconcuadrcula">
    <w:name w:val="Table Grid"/>
    <w:basedOn w:val="Tablanormal"/>
    <w:uiPriority w:val="99"/>
    <w:rsid w:val="007559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rsid w:val="00D43E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D43E5F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8822</TotalTime>
  <Pages>12</Pages>
  <Words>1944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.</dc:creator>
  <cp:keywords/>
  <dc:description/>
  <cp:lastModifiedBy>Alberto García Covacevich</cp:lastModifiedBy>
  <cp:revision>1</cp:revision>
  <cp:lastPrinted>2018-02-17T22:32:00Z</cp:lastPrinted>
  <dcterms:created xsi:type="dcterms:W3CDTF">2017-08-09T21:28:00Z</dcterms:created>
  <dcterms:modified xsi:type="dcterms:W3CDTF">2018-02-26T01:58:00Z</dcterms:modified>
</cp:coreProperties>
</file>