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DB9" w:rsidRPr="00115468" w:rsidRDefault="00EA6DB9" w:rsidP="00EA6DB9">
      <w:pPr>
        <w:tabs>
          <w:tab w:val="left" w:pos="851"/>
        </w:tabs>
        <w:spacing w:after="0" w:line="312" w:lineRule="auto"/>
        <w:jc w:val="center"/>
        <w:rPr>
          <w:rFonts w:ascii="Arial" w:eastAsia="Times New Roman" w:hAnsi="Arial" w:cs="Arial"/>
          <w:b/>
          <w:sz w:val="24"/>
          <w:szCs w:val="24"/>
          <w:lang w:eastAsia="es-CL"/>
        </w:rPr>
      </w:pPr>
      <w:r w:rsidRPr="00115468">
        <w:rPr>
          <w:rFonts w:ascii="Arial" w:eastAsia="Times New Roman" w:hAnsi="Arial" w:cs="Arial"/>
          <w:b/>
          <w:sz w:val="24"/>
          <w:szCs w:val="24"/>
          <w:u w:val="single"/>
          <w:lang w:eastAsia="es-CL"/>
        </w:rPr>
        <w:t>ORDEN PERMANENTE INTERNA DE LA ESCUELA NAVAL “ARTURO PRAT”</w:t>
      </w:r>
    </w:p>
    <w:p w:rsidR="00EA6DB9" w:rsidRPr="00115468" w:rsidRDefault="00EA6DB9" w:rsidP="00EA6DB9">
      <w:pPr>
        <w:tabs>
          <w:tab w:val="left" w:pos="2268"/>
          <w:tab w:val="left" w:pos="2552"/>
        </w:tabs>
        <w:spacing w:after="0" w:line="240" w:lineRule="auto"/>
        <w:rPr>
          <w:rFonts w:ascii="Arial" w:eastAsia="Times New Roman" w:hAnsi="Arial" w:cs="Arial"/>
          <w:b/>
          <w:sz w:val="24"/>
          <w:szCs w:val="24"/>
          <w:lang w:eastAsia="es-CL"/>
        </w:rPr>
      </w:pPr>
    </w:p>
    <w:p w:rsidR="00EA6DB9" w:rsidRPr="00115468" w:rsidRDefault="00EA6DB9" w:rsidP="00EA6DB9">
      <w:pPr>
        <w:tabs>
          <w:tab w:val="left" w:pos="2268"/>
          <w:tab w:val="left" w:pos="2552"/>
        </w:tabs>
        <w:spacing w:after="0" w:line="240" w:lineRule="auto"/>
        <w:rPr>
          <w:rFonts w:ascii="Arial" w:eastAsia="Times New Roman" w:hAnsi="Arial" w:cs="Arial"/>
          <w:b/>
          <w:sz w:val="24"/>
          <w:szCs w:val="24"/>
          <w:lang w:eastAsia="es-CL"/>
        </w:rPr>
      </w:pPr>
      <w:r w:rsidRPr="00115468">
        <w:rPr>
          <w:rFonts w:ascii="Arial" w:eastAsia="Times New Roman" w:hAnsi="Arial" w:cs="Arial"/>
          <w:b/>
          <w:sz w:val="24"/>
          <w:szCs w:val="24"/>
          <w:lang w:eastAsia="es-CL"/>
        </w:rPr>
        <w:t>O.P.I.</w:t>
      </w:r>
      <w:r w:rsidRPr="00115468">
        <w:rPr>
          <w:rFonts w:ascii="Arial" w:eastAsia="Times New Roman" w:hAnsi="Arial" w:cs="Arial"/>
          <w:b/>
          <w:sz w:val="24"/>
          <w:szCs w:val="24"/>
          <w:lang w:eastAsia="es-CL"/>
        </w:rPr>
        <w:tab/>
        <w:t>: N°</w:t>
      </w:r>
    </w:p>
    <w:p w:rsidR="00EA6DB9" w:rsidRPr="00115468" w:rsidRDefault="00EA6DB9" w:rsidP="00EA6DB9">
      <w:pPr>
        <w:tabs>
          <w:tab w:val="left" w:pos="2268"/>
          <w:tab w:val="left" w:pos="2552"/>
        </w:tabs>
        <w:spacing w:after="0" w:line="240" w:lineRule="auto"/>
        <w:rPr>
          <w:rFonts w:ascii="Arial" w:eastAsia="Times New Roman" w:hAnsi="Arial" w:cs="Arial"/>
          <w:lang w:eastAsia="es-CL"/>
        </w:rPr>
      </w:pPr>
    </w:p>
    <w:p w:rsidR="00EA6DB9" w:rsidRPr="00115468" w:rsidRDefault="00EA6DB9" w:rsidP="00EA6DB9">
      <w:pPr>
        <w:tabs>
          <w:tab w:val="left" w:pos="2268"/>
          <w:tab w:val="left" w:pos="2552"/>
        </w:tabs>
        <w:spacing w:after="0" w:line="240" w:lineRule="auto"/>
        <w:rPr>
          <w:rFonts w:ascii="Arial" w:eastAsia="Times New Roman" w:hAnsi="Arial" w:cs="Arial"/>
          <w:b/>
          <w:sz w:val="24"/>
          <w:szCs w:val="24"/>
          <w:lang w:eastAsia="es-CL"/>
        </w:rPr>
      </w:pPr>
      <w:r w:rsidRPr="00115468">
        <w:rPr>
          <w:rFonts w:ascii="Arial" w:eastAsia="Times New Roman" w:hAnsi="Arial" w:cs="Arial"/>
          <w:b/>
          <w:sz w:val="24"/>
          <w:szCs w:val="24"/>
          <w:lang w:eastAsia="es-CL"/>
        </w:rPr>
        <w:t>DEPARTAMENTO</w:t>
      </w:r>
      <w:r w:rsidRPr="00115468">
        <w:rPr>
          <w:rFonts w:ascii="Arial" w:eastAsia="Times New Roman" w:hAnsi="Arial" w:cs="Arial"/>
          <w:b/>
          <w:sz w:val="24"/>
          <w:szCs w:val="24"/>
          <w:lang w:eastAsia="es-CL"/>
        </w:rPr>
        <w:tab/>
        <w:t>: DIRECCIÓN</w:t>
      </w:r>
    </w:p>
    <w:p w:rsidR="00EA6DB9" w:rsidRPr="00115468" w:rsidRDefault="00EA6DB9" w:rsidP="00EA6DB9">
      <w:pPr>
        <w:pBdr>
          <w:bottom w:val="single" w:sz="6" w:space="1" w:color="auto"/>
        </w:pBdr>
        <w:tabs>
          <w:tab w:val="left" w:pos="2268"/>
          <w:tab w:val="left" w:pos="2552"/>
        </w:tabs>
        <w:spacing w:after="0" w:line="240" w:lineRule="auto"/>
        <w:ind w:left="2552" w:hanging="2552"/>
        <w:jc w:val="both"/>
        <w:rPr>
          <w:rFonts w:ascii="Arial" w:eastAsia="Calibri" w:hAnsi="Arial" w:cs="Arial"/>
          <w:b/>
          <w:sz w:val="24"/>
          <w:szCs w:val="24"/>
        </w:rPr>
      </w:pPr>
    </w:p>
    <w:p w:rsidR="00EA6DB9" w:rsidRPr="00115468" w:rsidRDefault="00EA6DB9" w:rsidP="00EA6DB9">
      <w:pPr>
        <w:tabs>
          <w:tab w:val="left" w:pos="851"/>
        </w:tabs>
        <w:spacing w:after="0" w:line="312" w:lineRule="auto"/>
        <w:ind w:left="851" w:hanging="851"/>
        <w:jc w:val="both"/>
        <w:rPr>
          <w:rFonts w:ascii="Arial" w:eastAsia="Calibri" w:hAnsi="Arial" w:cs="Arial"/>
          <w:b/>
          <w:sz w:val="4"/>
          <w:szCs w:val="4"/>
        </w:rPr>
      </w:pPr>
    </w:p>
    <w:p w:rsidR="00EA6DB9" w:rsidRPr="00115468" w:rsidRDefault="00EA6DB9" w:rsidP="00EA6DB9">
      <w:pPr>
        <w:tabs>
          <w:tab w:val="left" w:pos="851"/>
        </w:tabs>
        <w:spacing w:after="0" w:line="312" w:lineRule="auto"/>
        <w:ind w:left="851" w:hanging="851"/>
        <w:jc w:val="both"/>
        <w:rPr>
          <w:rFonts w:ascii="Arial" w:eastAsia="Calibri" w:hAnsi="Arial" w:cs="Arial"/>
          <w:sz w:val="10"/>
          <w:szCs w:val="10"/>
        </w:rPr>
      </w:pPr>
      <w:r w:rsidRPr="00115468">
        <w:rPr>
          <w:rFonts w:ascii="Arial" w:eastAsia="Calibri" w:hAnsi="Arial" w:cs="Arial"/>
          <w:b/>
          <w:sz w:val="24"/>
          <w:szCs w:val="24"/>
        </w:rPr>
        <w:t>OBJ.:</w:t>
      </w:r>
      <w:r w:rsidRPr="00115468">
        <w:rPr>
          <w:rFonts w:ascii="Arial" w:eastAsia="Calibri" w:hAnsi="Arial" w:cs="Arial"/>
          <w:b/>
          <w:sz w:val="24"/>
          <w:szCs w:val="24"/>
        </w:rPr>
        <w:tab/>
      </w:r>
      <w:r>
        <w:rPr>
          <w:rFonts w:ascii="Arial" w:eastAsia="Calibri" w:hAnsi="Arial" w:cs="Arial"/>
          <w:sz w:val="24"/>
          <w:szCs w:val="24"/>
        </w:rPr>
        <w:t xml:space="preserve">Establecer </w:t>
      </w:r>
      <w:r w:rsidR="00603007">
        <w:rPr>
          <w:rFonts w:ascii="Arial" w:eastAsia="Calibri" w:hAnsi="Arial" w:cs="Arial"/>
          <w:sz w:val="24"/>
          <w:szCs w:val="24"/>
        </w:rPr>
        <w:t>el procedimiento de Gestión del Sistema de Aseguramiento Interno de la Calidad</w:t>
      </w:r>
    </w:p>
    <w:p w:rsidR="007266B2" w:rsidRDefault="00EA6DB9"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sidRPr="00115468">
        <w:rPr>
          <w:rFonts w:ascii="Arial" w:eastAsia="Calibri" w:hAnsi="Arial" w:cs="Arial"/>
          <w:b/>
          <w:sz w:val="24"/>
          <w:szCs w:val="24"/>
        </w:rPr>
        <w:t>REF.:</w:t>
      </w:r>
      <w:r w:rsidRPr="00115468">
        <w:rPr>
          <w:rFonts w:ascii="Arial" w:eastAsia="Calibri" w:hAnsi="Arial" w:cs="Arial"/>
          <w:b/>
          <w:sz w:val="24"/>
          <w:szCs w:val="24"/>
        </w:rPr>
        <w:tab/>
      </w:r>
      <w:r w:rsidR="007266B2" w:rsidRPr="00115468">
        <w:rPr>
          <w:rFonts w:ascii="Arial" w:eastAsia="Calibri" w:hAnsi="Arial" w:cs="Arial"/>
          <w:sz w:val="24"/>
          <w:szCs w:val="24"/>
        </w:rPr>
        <w:t>Política Educacional de la Armada.</w:t>
      </w:r>
    </w:p>
    <w:p w:rsidR="00EA6DB9" w:rsidRDefault="007266B2"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b/>
          <w:sz w:val="24"/>
          <w:szCs w:val="24"/>
        </w:rPr>
        <w:tab/>
      </w:r>
      <w:r w:rsidR="00EA6DB9" w:rsidRPr="00115468">
        <w:rPr>
          <w:rFonts w:ascii="Arial" w:eastAsia="Calibri" w:hAnsi="Arial" w:cs="Arial"/>
          <w:sz w:val="24"/>
          <w:szCs w:val="24"/>
        </w:rPr>
        <w:t>Plan Estratégico de la Escuela Naval 2020-2025.</w:t>
      </w:r>
    </w:p>
    <w:p w:rsidR="007266B2" w:rsidRDefault="007266B2"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sz w:val="24"/>
          <w:szCs w:val="24"/>
        </w:rPr>
        <w:tab/>
        <w:t>O.P.I. N° 24 “Política de Aseguramiento de la Calidad de la Escuela Naval”</w:t>
      </w:r>
    </w:p>
    <w:p w:rsidR="00EA6DB9" w:rsidRDefault="007266B2"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sz w:val="24"/>
          <w:szCs w:val="24"/>
        </w:rPr>
        <w:tab/>
        <w:t>O.P.I. N° 25 “</w:t>
      </w:r>
      <w:r w:rsidR="002C6B82">
        <w:rPr>
          <w:rFonts w:ascii="Arial" w:eastAsia="Calibri" w:hAnsi="Arial" w:cs="Arial"/>
          <w:sz w:val="24"/>
          <w:szCs w:val="24"/>
        </w:rPr>
        <w:t xml:space="preserve">Estable el </w:t>
      </w:r>
      <w:r>
        <w:rPr>
          <w:rFonts w:ascii="Arial" w:eastAsia="Calibri" w:hAnsi="Arial" w:cs="Arial"/>
          <w:sz w:val="24"/>
          <w:szCs w:val="24"/>
        </w:rPr>
        <w:t>Sistema Interno de Aseguramiento de la Calidad”</w:t>
      </w:r>
    </w:p>
    <w:p w:rsidR="00EA6DB9" w:rsidRPr="00115468" w:rsidRDefault="00EA6DB9" w:rsidP="00EA6DB9">
      <w:pPr>
        <w:pBdr>
          <w:bottom w:val="single" w:sz="6" w:space="1" w:color="auto"/>
        </w:pBdr>
        <w:tabs>
          <w:tab w:val="left" w:pos="851"/>
        </w:tabs>
        <w:spacing w:after="0" w:line="312" w:lineRule="auto"/>
        <w:ind w:left="851" w:hanging="851"/>
        <w:jc w:val="both"/>
        <w:rPr>
          <w:rFonts w:ascii="Arial" w:eastAsia="Calibri" w:hAnsi="Arial" w:cs="Arial"/>
          <w:sz w:val="24"/>
          <w:szCs w:val="24"/>
        </w:rPr>
      </w:pPr>
      <w:r>
        <w:rPr>
          <w:rFonts w:ascii="Arial" w:eastAsia="Calibri" w:hAnsi="Arial" w:cs="Arial"/>
          <w:sz w:val="24"/>
          <w:szCs w:val="24"/>
        </w:rPr>
        <w:tab/>
      </w:r>
    </w:p>
    <w:p w:rsidR="00EA6DB9" w:rsidRPr="00115468" w:rsidRDefault="00EA6DB9" w:rsidP="00EA6DB9">
      <w:pPr>
        <w:pBdr>
          <w:bottom w:val="single" w:sz="6" w:space="1" w:color="auto"/>
        </w:pBdr>
        <w:tabs>
          <w:tab w:val="left" w:pos="851"/>
        </w:tabs>
        <w:spacing w:after="0" w:line="312" w:lineRule="auto"/>
        <w:ind w:left="851" w:hanging="851"/>
        <w:jc w:val="both"/>
        <w:rPr>
          <w:rFonts w:ascii="Arial" w:eastAsia="Calibri" w:hAnsi="Arial" w:cs="Arial"/>
          <w:sz w:val="4"/>
          <w:szCs w:val="4"/>
        </w:rPr>
      </w:pPr>
      <w:r w:rsidRPr="00115468">
        <w:rPr>
          <w:rFonts w:ascii="Arial" w:eastAsia="Calibri" w:hAnsi="Arial" w:cs="Arial"/>
          <w:sz w:val="24"/>
          <w:szCs w:val="24"/>
        </w:rPr>
        <w:tab/>
      </w:r>
    </w:p>
    <w:p w:rsidR="00001B38" w:rsidRDefault="00001B38" w:rsidP="00001B38">
      <w:pPr>
        <w:tabs>
          <w:tab w:val="left" w:pos="851"/>
        </w:tabs>
        <w:spacing w:after="0" w:line="312" w:lineRule="auto"/>
        <w:ind w:left="720"/>
        <w:contextualSpacing/>
        <w:jc w:val="center"/>
        <w:rPr>
          <w:rFonts w:ascii="Arial" w:eastAsia="Times New Roman" w:hAnsi="Arial" w:cs="Arial"/>
          <w:b/>
          <w:sz w:val="24"/>
          <w:szCs w:val="24"/>
          <w:lang w:eastAsia="es-CL"/>
        </w:rPr>
      </w:pPr>
    </w:p>
    <w:p w:rsidR="00001B38" w:rsidRDefault="009837F8" w:rsidP="003521C4">
      <w:pPr>
        <w:pStyle w:val="Prrafodelista"/>
        <w:numPr>
          <w:ilvl w:val="0"/>
          <w:numId w:val="10"/>
        </w:numPr>
        <w:tabs>
          <w:tab w:val="left" w:pos="851"/>
        </w:tabs>
        <w:spacing w:after="0" w:line="312" w:lineRule="auto"/>
        <w:ind w:left="426" w:hanging="284"/>
        <w:jc w:val="both"/>
        <w:rPr>
          <w:rFonts w:ascii="Arial" w:hAnsi="Arial" w:cs="Arial"/>
          <w:b/>
          <w:sz w:val="24"/>
          <w:szCs w:val="24"/>
        </w:rPr>
      </w:pPr>
      <w:r>
        <w:rPr>
          <w:rFonts w:ascii="Arial" w:hAnsi="Arial" w:cs="Arial"/>
          <w:b/>
          <w:sz w:val="24"/>
          <w:szCs w:val="24"/>
        </w:rPr>
        <w:t>ANTECEDENTES</w:t>
      </w:r>
    </w:p>
    <w:p w:rsidR="002C6B82" w:rsidRDefault="002C6B82" w:rsidP="002C6B82">
      <w:pPr>
        <w:tabs>
          <w:tab w:val="left" w:pos="851"/>
        </w:tabs>
        <w:spacing w:after="0" w:line="312" w:lineRule="auto"/>
        <w:jc w:val="both"/>
        <w:rPr>
          <w:rFonts w:ascii="Arial" w:hAnsi="Arial" w:cs="Arial"/>
          <w:b/>
          <w:sz w:val="24"/>
          <w:szCs w:val="24"/>
        </w:rPr>
      </w:pPr>
    </w:p>
    <w:p w:rsidR="002C6B82" w:rsidRPr="002C6B82" w:rsidRDefault="001D5C94" w:rsidP="00F962E0">
      <w:pPr>
        <w:spacing w:after="0" w:line="312" w:lineRule="auto"/>
        <w:ind w:left="426"/>
        <w:jc w:val="both"/>
        <w:rPr>
          <w:rFonts w:ascii="Arial" w:hAnsi="Arial" w:cs="Arial"/>
          <w:b/>
          <w:sz w:val="24"/>
          <w:szCs w:val="24"/>
        </w:rPr>
      </w:pPr>
      <w:r>
        <w:rPr>
          <w:rFonts w:ascii="Arial" w:hAnsi="Arial" w:cs="Arial"/>
          <w:sz w:val="24"/>
          <w:szCs w:val="24"/>
        </w:rPr>
        <w:t>La Escuela N</w:t>
      </w:r>
      <w:r w:rsidR="00112677">
        <w:rPr>
          <w:rFonts w:ascii="Arial" w:hAnsi="Arial" w:cs="Arial"/>
          <w:sz w:val="24"/>
          <w:szCs w:val="24"/>
        </w:rPr>
        <w:t xml:space="preserve">aval, de acuerdo a la </w:t>
      </w:r>
      <w:r>
        <w:rPr>
          <w:rFonts w:ascii="Arial" w:hAnsi="Arial" w:cs="Arial"/>
          <w:sz w:val="24"/>
          <w:szCs w:val="24"/>
        </w:rPr>
        <w:t xml:space="preserve">Política Educacional </w:t>
      </w:r>
      <w:r w:rsidR="00112677">
        <w:rPr>
          <w:rFonts w:ascii="Arial" w:hAnsi="Arial" w:cs="Arial"/>
          <w:sz w:val="24"/>
          <w:szCs w:val="24"/>
        </w:rPr>
        <w:t>incorporada en el Plan Estratégico</w:t>
      </w:r>
      <w:r w:rsidR="00112677" w:rsidRPr="00112677">
        <w:rPr>
          <w:rFonts w:ascii="Arial" w:hAnsi="Arial" w:cs="Arial"/>
          <w:sz w:val="24"/>
          <w:szCs w:val="24"/>
        </w:rPr>
        <w:t xml:space="preserve"> </w:t>
      </w:r>
      <w:r w:rsidR="00112677">
        <w:rPr>
          <w:rFonts w:ascii="Arial" w:hAnsi="Arial" w:cs="Arial"/>
          <w:sz w:val="24"/>
          <w:szCs w:val="24"/>
        </w:rPr>
        <w:t>para el periodo 2020-2025</w:t>
      </w:r>
      <w:r>
        <w:rPr>
          <w:rFonts w:ascii="Arial" w:hAnsi="Arial" w:cs="Arial"/>
          <w:sz w:val="24"/>
          <w:szCs w:val="24"/>
        </w:rPr>
        <w:t>, estableció su accionar en la formación del futuro Oficial de Marina que se promoverá y fomentará desarrollar una cultura de evolución de todo su quehacer, para disponer de información válida que permita el mejoramiento permanente y continuo de los procesos y resultados de la formación de los cadetes y de la gestión administrativa</w:t>
      </w:r>
      <w:r w:rsidR="00112677">
        <w:rPr>
          <w:rFonts w:ascii="Arial" w:hAnsi="Arial" w:cs="Arial"/>
          <w:sz w:val="24"/>
          <w:szCs w:val="24"/>
        </w:rPr>
        <w:t>. A consecuencia de ello, se formalizó una Política de Calidad y la definición del Sistema Interno de Aseguramiento de la Calidad, en donde se determinaron los lineamientos y componentes del Sistema.</w:t>
      </w:r>
    </w:p>
    <w:p w:rsidR="00000CE6" w:rsidRDefault="00000CE6" w:rsidP="00000CE6">
      <w:pPr>
        <w:pStyle w:val="Prrafodelista"/>
        <w:tabs>
          <w:tab w:val="left" w:pos="851"/>
        </w:tabs>
        <w:spacing w:after="0" w:line="312" w:lineRule="auto"/>
        <w:ind w:left="426"/>
        <w:jc w:val="both"/>
        <w:rPr>
          <w:rFonts w:ascii="Arial" w:hAnsi="Arial" w:cs="Arial"/>
          <w:b/>
          <w:sz w:val="24"/>
          <w:szCs w:val="24"/>
        </w:rPr>
      </w:pPr>
    </w:p>
    <w:p w:rsidR="003521C4" w:rsidRDefault="009837F8" w:rsidP="003521C4">
      <w:pPr>
        <w:pStyle w:val="Prrafodelista"/>
        <w:numPr>
          <w:ilvl w:val="0"/>
          <w:numId w:val="10"/>
        </w:numPr>
        <w:tabs>
          <w:tab w:val="left" w:pos="851"/>
        </w:tabs>
        <w:spacing w:after="0" w:line="312" w:lineRule="auto"/>
        <w:ind w:left="426" w:hanging="284"/>
        <w:jc w:val="both"/>
        <w:rPr>
          <w:rFonts w:ascii="Arial" w:hAnsi="Arial" w:cs="Arial"/>
          <w:b/>
          <w:sz w:val="24"/>
          <w:szCs w:val="24"/>
        </w:rPr>
      </w:pPr>
      <w:r>
        <w:rPr>
          <w:rFonts w:ascii="Arial" w:hAnsi="Arial" w:cs="Arial"/>
          <w:b/>
          <w:sz w:val="24"/>
          <w:szCs w:val="24"/>
        </w:rPr>
        <w:t>OBJETIVO</w:t>
      </w:r>
    </w:p>
    <w:p w:rsidR="002C6B82" w:rsidRPr="002C6B82" w:rsidRDefault="002C6B82" w:rsidP="002C6B82">
      <w:pPr>
        <w:pStyle w:val="Prrafodelista"/>
        <w:rPr>
          <w:rFonts w:ascii="Arial" w:hAnsi="Arial" w:cs="Arial"/>
          <w:b/>
          <w:sz w:val="24"/>
          <w:szCs w:val="24"/>
        </w:rPr>
      </w:pPr>
    </w:p>
    <w:p w:rsidR="00000CE6" w:rsidRPr="00000CE6" w:rsidRDefault="002C6B82" w:rsidP="00112677">
      <w:pPr>
        <w:pStyle w:val="Prrafodelista"/>
        <w:tabs>
          <w:tab w:val="left" w:pos="851"/>
        </w:tabs>
        <w:spacing w:after="0" w:line="312" w:lineRule="auto"/>
        <w:ind w:left="426"/>
        <w:jc w:val="both"/>
        <w:rPr>
          <w:rFonts w:ascii="Arial" w:hAnsi="Arial" w:cs="Arial"/>
          <w:b/>
          <w:sz w:val="24"/>
          <w:szCs w:val="24"/>
        </w:rPr>
      </w:pPr>
      <w:r>
        <w:rPr>
          <w:rFonts w:ascii="Arial" w:hAnsi="Arial" w:cs="Arial"/>
          <w:sz w:val="24"/>
          <w:szCs w:val="24"/>
        </w:rPr>
        <w:t xml:space="preserve">Determinar el proceso </w:t>
      </w:r>
      <w:r w:rsidR="00E0755E">
        <w:rPr>
          <w:rFonts w:ascii="Arial" w:hAnsi="Arial" w:cs="Arial"/>
          <w:sz w:val="24"/>
          <w:szCs w:val="24"/>
        </w:rPr>
        <w:t xml:space="preserve">y gestión </w:t>
      </w:r>
      <w:r>
        <w:rPr>
          <w:rFonts w:ascii="Arial" w:hAnsi="Arial" w:cs="Arial"/>
          <w:sz w:val="24"/>
          <w:szCs w:val="24"/>
        </w:rPr>
        <w:t>del Sistema Interno de Aseguramiento de la Calidad, con la finalidad de contar con</w:t>
      </w:r>
      <w:r w:rsidR="00E0755E">
        <w:rPr>
          <w:rFonts w:ascii="Arial" w:hAnsi="Arial" w:cs="Arial"/>
          <w:sz w:val="24"/>
          <w:szCs w:val="24"/>
        </w:rPr>
        <w:t xml:space="preserve"> una estructura clara, responsabilidades, planificación y los recursos</w:t>
      </w:r>
      <w:r>
        <w:rPr>
          <w:rFonts w:ascii="Arial" w:hAnsi="Arial" w:cs="Arial"/>
          <w:sz w:val="24"/>
          <w:szCs w:val="24"/>
        </w:rPr>
        <w:t xml:space="preserve"> </w:t>
      </w:r>
      <w:r w:rsidR="00E0755E">
        <w:rPr>
          <w:rFonts w:ascii="Arial" w:hAnsi="Arial" w:cs="Arial"/>
          <w:sz w:val="24"/>
          <w:szCs w:val="24"/>
        </w:rPr>
        <w:t xml:space="preserve">para su ejecución. </w:t>
      </w:r>
    </w:p>
    <w:p w:rsidR="00000CE6" w:rsidRDefault="00000CE6" w:rsidP="00000CE6">
      <w:pPr>
        <w:pStyle w:val="Prrafodelista"/>
        <w:tabs>
          <w:tab w:val="left" w:pos="851"/>
        </w:tabs>
        <w:spacing w:after="0" w:line="312" w:lineRule="auto"/>
        <w:ind w:left="426"/>
        <w:jc w:val="both"/>
        <w:rPr>
          <w:rFonts w:ascii="Arial" w:hAnsi="Arial" w:cs="Arial"/>
          <w:b/>
          <w:sz w:val="24"/>
          <w:szCs w:val="24"/>
        </w:rPr>
      </w:pPr>
    </w:p>
    <w:p w:rsidR="00E0755E" w:rsidRPr="003521C4" w:rsidRDefault="00E0755E" w:rsidP="00E0755E">
      <w:pPr>
        <w:pStyle w:val="Prrafodelista"/>
        <w:numPr>
          <w:ilvl w:val="0"/>
          <w:numId w:val="10"/>
        </w:numPr>
        <w:spacing w:after="0" w:line="312" w:lineRule="auto"/>
        <w:ind w:left="426" w:hanging="284"/>
        <w:jc w:val="both"/>
        <w:rPr>
          <w:rFonts w:ascii="Arial" w:hAnsi="Arial" w:cs="Arial"/>
          <w:b/>
          <w:sz w:val="24"/>
          <w:szCs w:val="24"/>
          <w:u w:val="single"/>
        </w:rPr>
      </w:pPr>
      <w:r w:rsidRPr="003521C4">
        <w:rPr>
          <w:rFonts w:ascii="Arial" w:hAnsi="Arial" w:cs="Arial"/>
          <w:b/>
          <w:sz w:val="24"/>
          <w:szCs w:val="24"/>
          <w:u w:val="single"/>
        </w:rPr>
        <w:t>GESTIÓN DEL SISTEMA DE ASEGURAMIENTO INTERNO DE LA CALIDAD:</w:t>
      </w:r>
    </w:p>
    <w:p w:rsidR="00E0755E" w:rsidRPr="002C5F3B" w:rsidRDefault="00E0755E" w:rsidP="00E0755E">
      <w:pPr>
        <w:spacing w:after="0" w:line="312" w:lineRule="auto"/>
        <w:ind w:left="720"/>
        <w:contextualSpacing/>
        <w:jc w:val="both"/>
        <w:rPr>
          <w:rFonts w:ascii="Arial" w:eastAsia="Times New Roman" w:hAnsi="Arial" w:cs="Arial"/>
          <w:b/>
          <w:sz w:val="24"/>
          <w:szCs w:val="24"/>
          <w:u w:val="single"/>
          <w:lang w:eastAsia="es-CL"/>
        </w:rPr>
      </w:pPr>
    </w:p>
    <w:p w:rsidR="00E0755E" w:rsidRDefault="00E0755E" w:rsidP="00E0755E">
      <w:pPr>
        <w:spacing w:after="0" w:line="312" w:lineRule="auto"/>
        <w:ind w:left="426"/>
        <w:contextualSpacing/>
        <w:jc w:val="both"/>
        <w:rPr>
          <w:rFonts w:ascii="Arial" w:eastAsia="Times New Roman" w:hAnsi="Arial" w:cs="Arial"/>
          <w:sz w:val="24"/>
          <w:szCs w:val="24"/>
          <w:lang w:eastAsia="es-CL"/>
        </w:rPr>
      </w:pPr>
      <w:r>
        <w:rPr>
          <w:rFonts w:ascii="Arial" w:eastAsia="Times New Roman" w:hAnsi="Arial" w:cs="Arial"/>
          <w:sz w:val="24"/>
          <w:szCs w:val="24"/>
          <w:lang w:eastAsia="es-CL"/>
        </w:rPr>
        <w:t>E</w:t>
      </w:r>
      <w:r w:rsidRPr="002C5F3B">
        <w:rPr>
          <w:rFonts w:ascii="Arial" w:eastAsia="Times New Roman" w:hAnsi="Arial" w:cs="Arial"/>
          <w:sz w:val="24"/>
          <w:szCs w:val="24"/>
          <w:lang w:eastAsia="es-CL"/>
        </w:rPr>
        <w:t>l Aseguramiento de la Calidad es un tarea integral y transversal a toda la organización, quienes deben aportar la información requerida en su respectivo quehacer</w:t>
      </w:r>
      <w:ins w:id="0" w:author="B06 Jefe Acreditación T1 Carolina Cuadra L." w:date="2024-04-10T13:03:00Z">
        <w:r>
          <w:rPr>
            <w:rFonts w:ascii="Arial" w:eastAsia="Times New Roman" w:hAnsi="Arial" w:cs="Arial"/>
            <w:sz w:val="24"/>
            <w:szCs w:val="24"/>
            <w:lang w:eastAsia="es-CL"/>
          </w:rPr>
          <w:t xml:space="preserve"> </w:t>
        </w:r>
      </w:ins>
      <w:r>
        <w:rPr>
          <w:rFonts w:ascii="Arial" w:eastAsia="Times New Roman" w:hAnsi="Arial" w:cs="Arial"/>
          <w:sz w:val="24"/>
          <w:szCs w:val="24"/>
          <w:lang w:eastAsia="es-CL"/>
        </w:rPr>
        <w:t>para la gestión del Sistema. La estructura organizacional se define de acuerdo a</w:t>
      </w:r>
      <w:r w:rsidRPr="002C5F3B">
        <w:rPr>
          <w:rFonts w:ascii="Arial" w:eastAsia="Times New Roman" w:hAnsi="Arial" w:cs="Arial"/>
          <w:sz w:val="24"/>
          <w:szCs w:val="24"/>
          <w:lang w:eastAsia="es-CL"/>
        </w:rPr>
        <w:t xml:space="preserve"> roles en tres niveles. El nivel Directivo, de toma de decisiones y aprobación de las acciones; el nivel estratégico, referido a la elaboración de planes adecuados y oportunos, como también la evaluación de los resultados; y el nivel táctico, que ejecuta las acciones requeridas para cumplir con el plan establecido.</w:t>
      </w:r>
    </w:p>
    <w:p w:rsidR="00E0755E" w:rsidRPr="002C5F3B" w:rsidRDefault="00E0755E" w:rsidP="00E0755E">
      <w:pPr>
        <w:spacing w:after="0" w:line="312" w:lineRule="auto"/>
        <w:ind w:left="426"/>
        <w:contextualSpacing/>
        <w:jc w:val="both"/>
        <w:rPr>
          <w:rFonts w:ascii="Arial" w:eastAsia="Times New Roman" w:hAnsi="Arial" w:cs="Arial"/>
          <w:sz w:val="24"/>
          <w:szCs w:val="24"/>
          <w:lang w:eastAsia="es-CL"/>
        </w:rPr>
      </w:pPr>
    </w:p>
    <w:p w:rsidR="00E0755E" w:rsidRDefault="00E0755E" w:rsidP="00E0755E">
      <w:pPr>
        <w:spacing w:after="0" w:line="312" w:lineRule="auto"/>
        <w:ind w:left="426"/>
        <w:contextualSpacing/>
        <w:jc w:val="both"/>
        <w:rPr>
          <w:rFonts w:ascii="Arial" w:eastAsia="Times New Roman" w:hAnsi="Arial" w:cs="Arial"/>
          <w:sz w:val="24"/>
          <w:szCs w:val="24"/>
          <w:lang w:eastAsia="es-CL"/>
        </w:rPr>
      </w:pPr>
      <w:r w:rsidRPr="002C5F3B">
        <w:rPr>
          <w:rFonts w:ascii="Arial" w:eastAsia="Times New Roman" w:hAnsi="Arial" w:cs="Arial"/>
          <w:sz w:val="24"/>
          <w:szCs w:val="24"/>
          <w:lang w:eastAsia="es-CL"/>
        </w:rPr>
        <w:t>Los cuerpos colegiados, consejos, comités y juntas, son órganos de consulta y asesoramiento, que apoyan el cumplimiento de los roles, contribuyendo con información válida y fiable para el análisis crítico de los procesos y toma de decisiones.</w:t>
      </w:r>
    </w:p>
    <w:p w:rsidR="00E0755E" w:rsidRPr="002C5F3B" w:rsidRDefault="00E0755E" w:rsidP="00E0755E">
      <w:pPr>
        <w:spacing w:after="0" w:line="312" w:lineRule="auto"/>
        <w:ind w:left="426" w:firstLine="850"/>
        <w:contextualSpacing/>
        <w:jc w:val="both"/>
        <w:rPr>
          <w:rFonts w:ascii="Arial" w:eastAsia="Times New Roman" w:hAnsi="Arial" w:cs="Arial"/>
          <w:sz w:val="24"/>
          <w:szCs w:val="24"/>
          <w:lang w:eastAsia="es-CL"/>
        </w:rPr>
      </w:pPr>
    </w:p>
    <w:p w:rsidR="00E0755E" w:rsidRDefault="00E0755E" w:rsidP="00E0755E">
      <w:pPr>
        <w:spacing w:after="0" w:line="312" w:lineRule="auto"/>
        <w:ind w:left="426"/>
        <w:contextualSpacing/>
        <w:jc w:val="both"/>
        <w:rPr>
          <w:rFonts w:ascii="Arial" w:eastAsia="Times New Roman" w:hAnsi="Arial" w:cs="Arial"/>
          <w:sz w:val="24"/>
          <w:szCs w:val="24"/>
          <w:lang w:eastAsia="es-CL"/>
        </w:rPr>
      </w:pPr>
      <w:r w:rsidRPr="002C5F3B">
        <w:rPr>
          <w:rFonts w:ascii="Arial" w:eastAsia="Times New Roman" w:hAnsi="Arial" w:cs="Arial"/>
          <w:sz w:val="24"/>
          <w:szCs w:val="24"/>
          <w:lang w:eastAsia="es-CL"/>
        </w:rPr>
        <w:lastRenderedPageBreak/>
        <w:t>En el siguiente esquema se sintetizan los roles en los tres niveles, considerando el mapa de procesos de la Escuela Naval, con énfasis en el Aseguramiento interno de la Calidad.</w:t>
      </w:r>
    </w:p>
    <w:p w:rsidR="00E0755E" w:rsidRDefault="00E0755E" w:rsidP="00E0755E">
      <w:pPr>
        <w:spacing w:after="0" w:line="312" w:lineRule="auto"/>
        <w:ind w:left="426"/>
        <w:contextualSpacing/>
        <w:jc w:val="both"/>
        <w:rPr>
          <w:rFonts w:ascii="Arial" w:eastAsia="Times New Roman" w:hAnsi="Arial" w:cs="Arial"/>
          <w:sz w:val="24"/>
          <w:szCs w:val="24"/>
          <w:lang w:eastAsia="es-CL"/>
        </w:rPr>
      </w:pPr>
    </w:p>
    <w:p w:rsidR="00E0755E" w:rsidRDefault="00E0755E" w:rsidP="00E0755E">
      <w:pPr>
        <w:spacing w:after="0" w:line="312" w:lineRule="auto"/>
        <w:contextualSpacing/>
        <w:jc w:val="both"/>
        <w:rPr>
          <w:rFonts w:ascii="Arial" w:eastAsia="Times New Roman" w:hAnsi="Arial" w:cs="Arial"/>
          <w:sz w:val="24"/>
          <w:szCs w:val="24"/>
          <w:lang w:eastAsia="es-CL"/>
        </w:rPr>
      </w:pPr>
      <w:r>
        <w:rPr>
          <w:rFonts w:ascii="Arial" w:eastAsia="Times New Roman" w:hAnsi="Arial" w:cs="Arial"/>
          <w:noProof/>
          <w:sz w:val="24"/>
          <w:szCs w:val="24"/>
          <w:lang w:val="en-US"/>
        </w:rPr>
        <w:drawing>
          <wp:inline distT="0" distB="0" distL="0" distR="0" wp14:anchorId="65663D49" wp14:editId="1E4A068B">
            <wp:extent cx="6376670" cy="4071157"/>
            <wp:effectExtent l="0" t="0" r="508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92370" cy="4081180"/>
                    </a:xfrm>
                    <a:prstGeom prst="rect">
                      <a:avLst/>
                    </a:prstGeom>
                    <a:noFill/>
                  </pic:spPr>
                </pic:pic>
              </a:graphicData>
            </a:graphic>
          </wp:inline>
        </w:drawing>
      </w:r>
    </w:p>
    <w:p w:rsidR="00E0755E" w:rsidRDefault="00E0755E" w:rsidP="00E0755E">
      <w:pPr>
        <w:spacing w:after="0" w:line="312" w:lineRule="auto"/>
        <w:ind w:left="426"/>
        <w:contextualSpacing/>
        <w:jc w:val="both"/>
        <w:rPr>
          <w:rFonts w:ascii="Arial" w:eastAsia="Times New Roman" w:hAnsi="Arial" w:cs="Arial"/>
          <w:sz w:val="24"/>
          <w:szCs w:val="24"/>
          <w:lang w:eastAsia="es-CL"/>
        </w:rPr>
      </w:pPr>
    </w:p>
    <w:p w:rsidR="00914A66" w:rsidRDefault="00914A66" w:rsidP="00E0755E">
      <w:pPr>
        <w:spacing w:after="0" w:line="312" w:lineRule="auto"/>
        <w:ind w:left="426"/>
        <w:contextualSpacing/>
        <w:jc w:val="both"/>
        <w:rPr>
          <w:rFonts w:ascii="Arial" w:eastAsia="Times New Roman" w:hAnsi="Arial" w:cs="Arial"/>
          <w:sz w:val="24"/>
          <w:szCs w:val="24"/>
          <w:lang w:eastAsia="es-CL"/>
        </w:rPr>
      </w:pPr>
    </w:p>
    <w:p w:rsidR="00E0755E" w:rsidRDefault="00E0755E" w:rsidP="00FA047E">
      <w:pPr>
        <w:pStyle w:val="Prrafodelista"/>
        <w:numPr>
          <w:ilvl w:val="0"/>
          <w:numId w:val="10"/>
        </w:numPr>
        <w:tabs>
          <w:tab w:val="left" w:pos="851"/>
        </w:tabs>
        <w:spacing w:after="0" w:line="312" w:lineRule="auto"/>
        <w:ind w:left="426" w:hanging="284"/>
        <w:jc w:val="both"/>
        <w:rPr>
          <w:rFonts w:ascii="Arial" w:hAnsi="Arial" w:cs="Arial"/>
          <w:b/>
          <w:sz w:val="24"/>
          <w:szCs w:val="24"/>
          <w:u w:val="single"/>
        </w:rPr>
      </w:pPr>
      <w:r w:rsidRPr="00F962E0">
        <w:rPr>
          <w:rFonts w:ascii="Arial" w:hAnsi="Arial" w:cs="Arial"/>
          <w:b/>
          <w:sz w:val="24"/>
          <w:szCs w:val="24"/>
          <w:u w:val="single"/>
        </w:rPr>
        <w:t>PROCESO DE GESTIÓN</w:t>
      </w:r>
      <w:r w:rsidR="00F962E0">
        <w:rPr>
          <w:rFonts w:ascii="Arial" w:hAnsi="Arial" w:cs="Arial"/>
          <w:b/>
          <w:sz w:val="24"/>
          <w:szCs w:val="24"/>
          <w:u w:val="single"/>
        </w:rPr>
        <w:t>:</w:t>
      </w:r>
    </w:p>
    <w:p w:rsidR="00F962E0" w:rsidRDefault="00F962E0" w:rsidP="00F962E0">
      <w:pPr>
        <w:tabs>
          <w:tab w:val="left" w:pos="851"/>
        </w:tabs>
        <w:spacing w:after="0" w:line="312" w:lineRule="auto"/>
        <w:jc w:val="both"/>
        <w:rPr>
          <w:rFonts w:ascii="Arial" w:hAnsi="Arial" w:cs="Arial"/>
          <w:b/>
          <w:sz w:val="24"/>
          <w:szCs w:val="24"/>
          <w:u w:val="single"/>
        </w:rPr>
      </w:pPr>
    </w:p>
    <w:p w:rsidR="00F962E0" w:rsidRPr="00F962E0" w:rsidRDefault="00F962E0" w:rsidP="00F962E0">
      <w:pPr>
        <w:tabs>
          <w:tab w:val="left" w:pos="851"/>
        </w:tabs>
        <w:spacing w:after="0" w:line="312" w:lineRule="auto"/>
        <w:ind w:left="360"/>
        <w:jc w:val="both"/>
        <w:rPr>
          <w:rFonts w:ascii="Arial" w:hAnsi="Arial" w:cs="Arial"/>
          <w:sz w:val="24"/>
          <w:szCs w:val="24"/>
        </w:rPr>
      </w:pPr>
      <w:r>
        <w:rPr>
          <w:rFonts w:ascii="Arial" w:hAnsi="Arial" w:cs="Arial"/>
          <w:sz w:val="24"/>
          <w:szCs w:val="24"/>
        </w:rPr>
        <w:t>El Sistema de Aseguramiento de la Calidad se ejecutará de acuerdo a lo siguiente:</w:t>
      </w:r>
    </w:p>
    <w:p w:rsidR="00E0755E" w:rsidRDefault="00E0755E" w:rsidP="00E0755E">
      <w:pPr>
        <w:tabs>
          <w:tab w:val="left" w:pos="851"/>
        </w:tabs>
        <w:spacing w:after="0" w:line="312" w:lineRule="auto"/>
        <w:jc w:val="both"/>
        <w:rPr>
          <w:rFonts w:ascii="Arial" w:hAnsi="Arial" w:cs="Arial"/>
          <w:b/>
          <w:sz w:val="24"/>
          <w:szCs w:val="24"/>
        </w:rPr>
      </w:pPr>
    </w:p>
    <w:p w:rsidR="00E0755E" w:rsidRPr="00E42665" w:rsidRDefault="00E0755E" w:rsidP="00E0755E">
      <w:pPr>
        <w:pStyle w:val="Prrafodelista"/>
        <w:numPr>
          <w:ilvl w:val="0"/>
          <w:numId w:val="15"/>
        </w:numPr>
        <w:tabs>
          <w:tab w:val="left" w:pos="851"/>
        </w:tabs>
        <w:spacing w:after="0" w:line="312" w:lineRule="auto"/>
        <w:jc w:val="both"/>
        <w:rPr>
          <w:rFonts w:ascii="Arial" w:hAnsi="Arial" w:cs="Arial"/>
          <w:b/>
          <w:sz w:val="24"/>
          <w:szCs w:val="24"/>
        </w:rPr>
      </w:pPr>
      <w:r w:rsidRPr="00E0755E">
        <w:rPr>
          <w:rFonts w:ascii="Arial" w:hAnsi="Arial" w:cs="Arial"/>
          <w:b/>
          <w:sz w:val="24"/>
          <w:szCs w:val="24"/>
        </w:rPr>
        <w:t>Planificación</w:t>
      </w:r>
      <w:r>
        <w:rPr>
          <w:rFonts w:ascii="Arial" w:hAnsi="Arial" w:cs="Arial"/>
          <w:b/>
          <w:sz w:val="24"/>
          <w:szCs w:val="24"/>
        </w:rPr>
        <w:t>:</w:t>
      </w:r>
      <w:r w:rsidR="00F962E0">
        <w:rPr>
          <w:rFonts w:ascii="Arial" w:hAnsi="Arial" w:cs="Arial"/>
          <w:b/>
          <w:sz w:val="24"/>
          <w:szCs w:val="24"/>
        </w:rPr>
        <w:t xml:space="preserve"> </w:t>
      </w:r>
      <w:r w:rsidR="00E42665">
        <w:rPr>
          <w:rFonts w:ascii="Arial" w:hAnsi="Arial" w:cs="Arial"/>
          <w:sz w:val="24"/>
          <w:szCs w:val="24"/>
        </w:rPr>
        <w:t>Se determinarán objetivos claros y medibles los que se plasmarán en una</w:t>
      </w:r>
      <w:r w:rsidR="00F962E0">
        <w:rPr>
          <w:rFonts w:ascii="Arial" w:hAnsi="Arial" w:cs="Arial"/>
          <w:sz w:val="24"/>
          <w:szCs w:val="24"/>
        </w:rPr>
        <w:t xml:space="preserve"> matriz de</w:t>
      </w:r>
      <w:r w:rsidR="00A43782">
        <w:rPr>
          <w:rFonts w:ascii="Arial" w:hAnsi="Arial" w:cs="Arial"/>
          <w:sz w:val="24"/>
          <w:szCs w:val="24"/>
        </w:rPr>
        <w:t xml:space="preserve"> calidad de la Escuela y otras 5</w:t>
      </w:r>
      <w:bookmarkStart w:id="1" w:name="_GoBack"/>
      <w:bookmarkEnd w:id="1"/>
      <w:r w:rsidR="00F962E0">
        <w:rPr>
          <w:rFonts w:ascii="Arial" w:hAnsi="Arial" w:cs="Arial"/>
          <w:sz w:val="24"/>
          <w:szCs w:val="24"/>
        </w:rPr>
        <w:t xml:space="preserve"> específicas en función de los procesos de admisión, docencia y proceso de formación, </w:t>
      </w:r>
      <w:r w:rsidR="00A43782">
        <w:rPr>
          <w:rFonts w:ascii="Arial" w:hAnsi="Arial" w:cs="Arial"/>
          <w:sz w:val="24"/>
          <w:szCs w:val="24"/>
        </w:rPr>
        <w:t xml:space="preserve">gestión estratégica, </w:t>
      </w:r>
      <w:r w:rsidR="00F962E0">
        <w:rPr>
          <w:rFonts w:ascii="Arial" w:hAnsi="Arial" w:cs="Arial"/>
          <w:sz w:val="24"/>
          <w:szCs w:val="24"/>
        </w:rPr>
        <w:t>vinculación con el medio e investigación, innovación y/o creación.</w:t>
      </w:r>
    </w:p>
    <w:p w:rsidR="00E42665" w:rsidRPr="00F962E0" w:rsidRDefault="00E42665" w:rsidP="00E42665">
      <w:pPr>
        <w:pStyle w:val="Prrafodelista"/>
        <w:tabs>
          <w:tab w:val="left" w:pos="851"/>
        </w:tabs>
        <w:spacing w:after="0" w:line="312" w:lineRule="auto"/>
        <w:jc w:val="both"/>
        <w:rPr>
          <w:rFonts w:ascii="Arial" w:hAnsi="Arial" w:cs="Arial"/>
          <w:b/>
          <w:sz w:val="24"/>
          <w:szCs w:val="24"/>
        </w:rPr>
      </w:pPr>
    </w:p>
    <w:p w:rsidR="00F962E0" w:rsidRPr="00F962E0" w:rsidRDefault="00F962E0" w:rsidP="00F962E0">
      <w:pPr>
        <w:pStyle w:val="Prrafodelista"/>
        <w:tabs>
          <w:tab w:val="left" w:pos="851"/>
        </w:tabs>
        <w:spacing w:after="0" w:line="312" w:lineRule="auto"/>
        <w:jc w:val="both"/>
        <w:rPr>
          <w:rFonts w:ascii="Arial" w:hAnsi="Arial" w:cs="Arial"/>
          <w:sz w:val="24"/>
          <w:szCs w:val="24"/>
        </w:rPr>
      </w:pPr>
      <w:r>
        <w:rPr>
          <w:rFonts w:ascii="Arial" w:hAnsi="Arial" w:cs="Arial"/>
          <w:sz w:val="24"/>
          <w:szCs w:val="24"/>
        </w:rPr>
        <w:t xml:space="preserve">El Departamento de Control de Gestión será el responsable de la actualización de las matrices cuando sea requerido por los </w:t>
      </w:r>
      <w:r w:rsidR="00E22756">
        <w:rPr>
          <w:rFonts w:ascii="Arial" w:hAnsi="Arial" w:cs="Arial"/>
          <w:sz w:val="24"/>
          <w:szCs w:val="24"/>
        </w:rPr>
        <w:t>departamentos</w:t>
      </w:r>
      <w:r>
        <w:rPr>
          <w:rFonts w:ascii="Arial" w:hAnsi="Arial" w:cs="Arial"/>
          <w:sz w:val="24"/>
          <w:szCs w:val="24"/>
        </w:rPr>
        <w:t xml:space="preserve"> involucrados o </w:t>
      </w:r>
      <w:r w:rsidR="00E22756">
        <w:rPr>
          <w:rFonts w:ascii="Arial" w:hAnsi="Arial" w:cs="Arial"/>
          <w:sz w:val="24"/>
          <w:szCs w:val="24"/>
        </w:rPr>
        <w:t>c</w:t>
      </w:r>
      <w:r>
        <w:rPr>
          <w:rFonts w:ascii="Arial" w:hAnsi="Arial" w:cs="Arial"/>
          <w:sz w:val="24"/>
          <w:szCs w:val="24"/>
        </w:rPr>
        <w:t>omo resultante de</w:t>
      </w:r>
      <w:r w:rsidR="00BF6677">
        <w:rPr>
          <w:rFonts w:ascii="Arial" w:hAnsi="Arial" w:cs="Arial"/>
          <w:sz w:val="24"/>
          <w:szCs w:val="24"/>
        </w:rPr>
        <w:t xml:space="preserve"> la autoevaluación y mejora continua.</w:t>
      </w:r>
      <w:r>
        <w:rPr>
          <w:rFonts w:ascii="Arial" w:hAnsi="Arial" w:cs="Arial"/>
          <w:sz w:val="24"/>
          <w:szCs w:val="24"/>
        </w:rPr>
        <w:t xml:space="preserve"> </w:t>
      </w:r>
    </w:p>
    <w:p w:rsidR="00E0755E" w:rsidRDefault="00E0755E" w:rsidP="00E0755E">
      <w:pPr>
        <w:tabs>
          <w:tab w:val="left" w:pos="851"/>
        </w:tabs>
        <w:spacing w:after="0" w:line="312" w:lineRule="auto"/>
        <w:jc w:val="both"/>
        <w:rPr>
          <w:rFonts w:ascii="Arial" w:hAnsi="Arial" w:cs="Arial"/>
          <w:b/>
          <w:sz w:val="24"/>
          <w:szCs w:val="24"/>
        </w:rPr>
      </w:pPr>
    </w:p>
    <w:p w:rsidR="00E0755E" w:rsidRPr="009007CC" w:rsidRDefault="00E0755E" w:rsidP="009007CC">
      <w:pPr>
        <w:pStyle w:val="Prrafodelista"/>
        <w:numPr>
          <w:ilvl w:val="0"/>
          <w:numId w:val="15"/>
        </w:numPr>
        <w:tabs>
          <w:tab w:val="left" w:pos="851"/>
        </w:tabs>
        <w:spacing w:after="0" w:line="312" w:lineRule="auto"/>
        <w:jc w:val="both"/>
        <w:rPr>
          <w:rFonts w:ascii="Arial" w:hAnsi="Arial" w:cs="Arial"/>
          <w:b/>
          <w:sz w:val="24"/>
          <w:szCs w:val="24"/>
        </w:rPr>
      </w:pPr>
      <w:r w:rsidRPr="009007CC">
        <w:rPr>
          <w:rFonts w:ascii="Arial" w:hAnsi="Arial" w:cs="Arial"/>
          <w:b/>
          <w:sz w:val="24"/>
          <w:szCs w:val="24"/>
        </w:rPr>
        <w:t>Implementación:</w:t>
      </w:r>
      <w:r w:rsidR="00E42665">
        <w:rPr>
          <w:rFonts w:ascii="Arial" w:hAnsi="Arial" w:cs="Arial"/>
          <w:b/>
          <w:sz w:val="24"/>
          <w:szCs w:val="24"/>
        </w:rPr>
        <w:t xml:space="preserve"> </w:t>
      </w:r>
      <w:r w:rsidR="00914A66">
        <w:rPr>
          <w:rFonts w:ascii="Arial" w:hAnsi="Arial" w:cs="Arial"/>
          <w:sz w:val="24"/>
          <w:szCs w:val="24"/>
        </w:rPr>
        <w:t>Las matrices de calidad, con sus respectivos indicadores y responsables, serán plasmadas en la plataforma web de control de gestión por parte de la División de Tecnologías de la Información. Los Jefes de departamento deberán designar al encargado de completar la información en la plataforma dispuesta.</w:t>
      </w:r>
    </w:p>
    <w:p w:rsidR="00BF6677" w:rsidRPr="00E0755E" w:rsidRDefault="00BF6677" w:rsidP="00BF6677">
      <w:pPr>
        <w:pStyle w:val="Prrafodelista"/>
        <w:tabs>
          <w:tab w:val="left" w:pos="851"/>
        </w:tabs>
        <w:spacing w:after="0" w:line="312" w:lineRule="auto"/>
        <w:jc w:val="both"/>
        <w:rPr>
          <w:rFonts w:ascii="Arial" w:hAnsi="Arial" w:cs="Arial"/>
          <w:b/>
          <w:sz w:val="24"/>
          <w:szCs w:val="24"/>
        </w:rPr>
      </w:pPr>
    </w:p>
    <w:p w:rsidR="00E0755E" w:rsidRDefault="00E0755E" w:rsidP="00E0755E">
      <w:pPr>
        <w:tabs>
          <w:tab w:val="left" w:pos="851"/>
        </w:tabs>
        <w:spacing w:after="0" w:line="312" w:lineRule="auto"/>
        <w:jc w:val="both"/>
        <w:rPr>
          <w:rFonts w:ascii="Arial" w:hAnsi="Arial" w:cs="Arial"/>
          <w:b/>
          <w:sz w:val="24"/>
          <w:szCs w:val="24"/>
        </w:rPr>
      </w:pPr>
    </w:p>
    <w:p w:rsidR="00914A66" w:rsidRDefault="00E0755E" w:rsidP="009007CC">
      <w:pPr>
        <w:pStyle w:val="Prrafodelista"/>
        <w:numPr>
          <w:ilvl w:val="0"/>
          <w:numId w:val="15"/>
        </w:numPr>
        <w:tabs>
          <w:tab w:val="left" w:pos="851"/>
        </w:tabs>
        <w:spacing w:after="0" w:line="312" w:lineRule="auto"/>
        <w:jc w:val="both"/>
        <w:rPr>
          <w:rFonts w:ascii="Arial" w:hAnsi="Arial" w:cs="Arial"/>
          <w:sz w:val="24"/>
          <w:szCs w:val="24"/>
        </w:rPr>
      </w:pPr>
      <w:r w:rsidRPr="009007CC">
        <w:rPr>
          <w:rFonts w:ascii="Arial" w:hAnsi="Arial" w:cs="Arial"/>
          <w:b/>
          <w:sz w:val="24"/>
          <w:szCs w:val="24"/>
        </w:rPr>
        <w:lastRenderedPageBreak/>
        <w:t>Monitoreo y evaluación:</w:t>
      </w:r>
      <w:r w:rsidR="009007CC" w:rsidRPr="009007CC">
        <w:rPr>
          <w:rFonts w:ascii="Arial" w:hAnsi="Arial" w:cs="Arial"/>
          <w:sz w:val="24"/>
          <w:szCs w:val="24"/>
        </w:rPr>
        <w:t xml:space="preserve"> Para la gestión del SIAC, la transparencia y accesibilidad a la información, </w:t>
      </w:r>
      <w:r w:rsidR="00914A66">
        <w:rPr>
          <w:rFonts w:ascii="Arial" w:hAnsi="Arial" w:cs="Arial"/>
          <w:sz w:val="24"/>
          <w:szCs w:val="24"/>
        </w:rPr>
        <w:t>se empleará la plataforma de Control de Gestión, donde toda la dotación podrá visualizar los resultados.</w:t>
      </w:r>
    </w:p>
    <w:p w:rsidR="00914A66" w:rsidRDefault="00914A66" w:rsidP="00914A66">
      <w:pPr>
        <w:pStyle w:val="Prrafodelista"/>
        <w:tabs>
          <w:tab w:val="left" w:pos="851"/>
        </w:tabs>
        <w:spacing w:after="0" w:line="312" w:lineRule="auto"/>
        <w:jc w:val="both"/>
        <w:rPr>
          <w:rFonts w:ascii="Arial" w:hAnsi="Arial" w:cs="Arial"/>
          <w:sz w:val="24"/>
          <w:szCs w:val="24"/>
        </w:rPr>
      </w:pPr>
    </w:p>
    <w:p w:rsidR="009007CC" w:rsidRPr="009007CC" w:rsidRDefault="00914A66" w:rsidP="009007CC">
      <w:pPr>
        <w:pStyle w:val="Prrafodelista"/>
        <w:tabs>
          <w:tab w:val="left" w:pos="851"/>
        </w:tabs>
        <w:spacing w:after="0" w:line="312" w:lineRule="auto"/>
        <w:jc w:val="both"/>
        <w:rPr>
          <w:rFonts w:ascii="Arial" w:hAnsi="Arial" w:cs="Arial"/>
          <w:sz w:val="24"/>
          <w:szCs w:val="24"/>
        </w:rPr>
      </w:pPr>
      <w:r w:rsidRPr="00914A66">
        <w:rPr>
          <w:rFonts w:ascii="Arial" w:hAnsi="Arial" w:cs="Arial"/>
          <w:sz w:val="24"/>
          <w:szCs w:val="24"/>
        </w:rPr>
        <w:t>Los jefes de departamento serán los responsables de monitorear los indicadores, mientras que la división de gestión de la calidad deber</w:t>
      </w:r>
      <w:r>
        <w:rPr>
          <w:rFonts w:ascii="Arial" w:hAnsi="Arial" w:cs="Arial"/>
          <w:sz w:val="24"/>
          <w:szCs w:val="24"/>
        </w:rPr>
        <w:t>á emitir un informe</w:t>
      </w:r>
      <w:r w:rsidRPr="00914A66">
        <w:rPr>
          <w:rFonts w:ascii="Arial" w:hAnsi="Arial" w:cs="Arial"/>
          <w:sz w:val="24"/>
          <w:szCs w:val="24"/>
        </w:rPr>
        <w:t xml:space="preserve"> anual con los resultados.</w:t>
      </w:r>
      <w:r w:rsidR="009007CC" w:rsidRPr="00914A66">
        <w:rPr>
          <w:rFonts w:ascii="Arial" w:hAnsi="Arial" w:cs="Arial"/>
          <w:sz w:val="24"/>
          <w:szCs w:val="24"/>
        </w:rPr>
        <w:t xml:space="preserve"> </w:t>
      </w:r>
      <w:r>
        <w:rPr>
          <w:rFonts w:ascii="Arial" w:hAnsi="Arial" w:cs="Arial"/>
          <w:sz w:val="24"/>
          <w:szCs w:val="24"/>
        </w:rPr>
        <w:t xml:space="preserve"> El Comité de Planificación estratégica efectuará la evaluación de los resultados y propondrá ajustes al Sr. Director.</w:t>
      </w:r>
    </w:p>
    <w:p w:rsidR="00E0755E" w:rsidRDefault="00E0755E" w:rsidP="00E0755E">
      <w:pPr>
        <w:tabs>
          <w:tab w:val="left" w:pos="851"/>
        </w:tabs>
        <w:spacing w:after="0" w:line="312" w:lineRule="auto"/>
        <w:jc w:val="both"/>
        <w:rPr>
          <w:rFonts w:ascii="Arial" w:hAnsi="Arial" w:cs="Arial"/>
          <w:b/>
          <w:sz w:val="24"/>
          <w:szCs w:val="24"/>
        </w:rPr>
      </w:pPr>
    </w:p>
    <w:p w:rsidR="00E0755E" w:rsidRPr="00323BD7" w:rsidRDefault="00E0755E" w:rsidP="00E0755E">
      <w:pPr>
        <w:pStyle w:val="Prrafodelista"/>
        <w:numPr>
          <w:ilvl w:val="0"/>
          <w:numId w:val="15"/>
        </w:numPr>
        <w:tabs>
          <w:tab w:val="left" w:pos="851"/>
        </w:tabs>
        <w:spacing w:after="0" w:line="312" w:lineRule="auto"/>
        <w:jc w:val="both"/>
        <w:rPr>
          <w:rFonts w:ascii="Arial" w:hAnsi="Arial" w:cs="Arial"/>
          <w:b/>
          <w:sz w:val="24"/>
          <w:szCs w:val="24"/>
        </w:rPr>
      </w:pPr>
      <w:r w:rsidRPr="00E0755E">
        <w:rPr>
          <w:rFonts w:ascii="Arial" w:hAnsi="Arial" w:cs="Arial"/>
          <w:b/>
          <w:sz w:val="24"/>
          <w:szCs w:val="24"/>
        </w:rPr>
        <w:t>Mejora continua</w:t>
      </w:r>
      <w:r>
        <w:rPr>
          <w:rFonts w:ascii="Arial" w:hAnsi="Arial" w:cs="Arial"/>
          <w:b/>
          <w:sz w:val="24"/>
          <w:szCs w:val="24"/>
        </w:rPr>
        <w:t>:</w:t>
      </w:r>
      <w:r w:rsidR="00323BD7">
        <w:rPr>
          <w:rFonts w:ascii="Arial" w:hAnsi="Arial" w:cs="Arial"/>
          <w:b/>
          <w:sz w:val="24"/>
          <w:szCs w:val="24"/>
        </w:rPr>
        <w:t xml:space="preserve"> </w:t>
      </w:r>
      <w:r w:rsidR="00323BD7">
        <w:rPr>
          <w:rFonts w:ascii="Arial" w:hAnsi="Arial" w:cs="Arial"/>
          <w:sz w:val="24"/>
          <w:szCs w:val="24"/>
        </w:rPr>
        <w:t>Los resultados de la matrices calidad, deberán ser analizados y recopilados para lograr identificar tendencias, problemas y oportunidad de mejora, lo que derivará en un plan de mejora por cada función, de acuerdo a los resultados de los indicadores.</w:t>
      </w:r>
    </w:p>
    <w:p w:rsidR="00323BD7" w:rsidRPr="00323BD7" w:rsidRDefault="00323BD7" w:rsidP="00323BD7">
      <w:pPr>
        <w:pStyle w:val="Prrafodelista"/>
        <w:tabs>
          <w:tab w:val="left" w:pos="851"/>
        </w:tabs>
        <w:spacing w:after="0" w:line="312" w:lineRule="auto"/>
        <w:jc w:val="both"/>
        <w:rPr>
          <w:rFonts w:ascii="Arial" w:hAnsi="Arial" w:cs="Arial"/>
          <w:sz w:val="24"/>
          <w:szCs w:val="24"/>
        </w:rPr>
      </w:pPr>
      <w:r w:rsidRPr="00323BD7">
        <w:rPr>
          <w:rFonts w:ascii="Arial" w:hAnsi="Arial" w:cs="Arial"/>
          <w:sz w:val="24"/>
          <w:szCs w:val="24"/>
        </w:rPr>
        <w:t>Los planes de mejora</w:t>
      </w:r>
      <w:r>
        <w:rPr>
          <w:rFonts w:ascii="Arial" w:hAnsi="Arial" w:cs="Arial"/>
          <w:sz w:val="24"/>
          <w:szCs w:val="24"/>
        </w:rPr>
        <w:t xml:space="preserve"> serán incorporados en las matrices de calidad que correspondan, para mantener el seguimiento de su avance.</w:t>
      </w:r>
    </w:p>
    <w:p w:rsidR="00001B38" w:rsidRDefault="00001B38" w:rsidP="00001B38">
      <w:pPr>
        <w:tabs>
          <w:tab w:val="left" w:pos="1418"/>
        </w:tabs>
        <w:spacing w:after="0" w:line="312" w:lineRule="auto"/>
        <w:ind w:left="426"/>
        <w:jc w:val="both"/>
        <w:rPr>
          <w:rFonts w:ascii="Arial" w:eastAsia="Calibri" w:hAnsi="Arial" w:cs="Arial"/>
          <w:sz w:val="24"/>
          <w:szCs w:val="24"/>
        </w:rPr>
      </w:pPr>
    </w:p>
    <w:p w:rsidR="00914A66" w:rsidRPr="002C5F3B" w:rsidRDefault="00914A66" w:rsidP="00001B38">
      <w:pPr>
        <w:tabs>
          <w:tab w:val="left" w:pos="1418"/>
        </w:tabs>
        <w:spacing w:after="0" w:line="312" w:lineRule="auto"/>
        <w:ind w:left="426"/>
        <w:jc w:val="both"/>
        <w:rPr>
          <w:rFonts w:ascii="Arial" w:eastAsia="Calibri" w:hAnsi="Arial" w:cs="Arial"/>
          <w:sz w:val="24"/>
          <w:szCs w:val="24"/>
        </w:rPr>
      </w:pPr>
    </w:p>
    <w:p w:rsidR="00001B38" w:rsidRPr="003521C4" w:rsidRDefault="00001B38" w:rsidP="003521C4">
      <w:pPr>
        <w:pStyle w:val="Prrafodelista"/>
        <w:numPr>
          <w:ilvl w:val="0"/>
          <w:numId w:val="10"/>
        </w:numPr>
        <w:spacing w:line="312" w:lineRule="auto"/>
        <w:ind w:left="426" w:hanging="426"/>
        <w:jc w:val="both"/>
        <w:rPr>
          <w:rFonts w:ascii="Arial" w:hAnsi="Arial" w:cs="Arial"/>
          <w:b/>
          <w:sz w:val="24"/>
          <w:szCs w:val="24"/>
        </w:rPr>
      </w:pPr>
      <w:r w:rsidRPr="003521C4">
        <w:rPr>
          <w:rFonts w:ascii="Arial" w:hAnsi="Arial" w:cs="Arial"/>
          <w:b/>
          <w:sz w:val="24"/>
          <w:szCs w:val="24"/>
          <w:u w:val="single"/>
        </w:rPr>
        <w:t>DISPONIBILIDAD DE RECURSOS</w:t>
      </w:r>
      <w:r w:rsidRPr="003521C4">
        <w:rPr>
          <w:rFonts w:ascii="Arial" w:hAnsi="Arial" w:cs="Arial"/>
          <w:b/>
          <w:sz w:val="24"/>
          <w:szCs w:val="24"/>
        </w:rPr>
        <w:t>:</w:t>
      </w:r>
    </w:p>
    <w:p w:rsidR="00001B38" w:rsidRPr="002C5F3B" w:rsidRDefault="001467C5" w:rsidP="00001B38">
      <w:pPr>
        <w:tabs>
          <w:tab w:val="left" w:pos="1134"/>
        </w:tabs>
        <w:spacing w:after="200" w:line="312" w:lineRule="auto"/>
        <w:ind w:left="426"/>
        <w:jc w:val="both"/>
        <w:rPr>
          <w:rFonts w:ascii="Arial" w:eastAsia="Calibri" w:hAnsi="Arial" w:cs="Arial"/>
          <w:sz w:val="24"/>
          <w:szCs w:val="24"/>
        </w:rPr>
      </w:pPr>
      <w:r>
        <w:rPr>
          <w:rFonts w:ascii="Arial" w:eastAsia="Calibri" w:hAnsi="Arial" w:cs="Arial"/>
          <w:sz w:val="24"/>
          <w:szCs w:val="24"/>
        </w:rPr>
        <w:tab/>
        <w:t>Las acciones de a</w:t>
      </w:r>
      <w:r w:rsidR="00001B38" w:rsidRPr="002C5F3B">
        <w:rPr>
          <w:rFonts w:ascii="Arial" w:eastAsia="Calibri" w:hAnsi="Arial" w:cs="Arial"/>
          <w:sz w:val="24"/>
          <w:szCs w:val="24"/>
        </w:rPr>
        <w:t xml:space="preserve">seguramiento de la calidad formarán parte de la planificación estratégica institucional, por lo que deben ser reconocidas y debidamente valoradas dentro de los compromisos del Plan de Actividades. </w:t>
      </w:r>
      <w:r>
        <w:rPr>
          <w:rFonts w:ascii="Arial" w:eastAsia="Calibri" w:hAnsi="Arial" w:cs="Arial"/>
          <w:sz w:val="24"/>
          <w:szCs w:val="24"/>
        </w:rPr>
        <w:t>El Sr.</w:t>
      </w:r>
      <w:r w:rsidR="00001B38" w:rsidRPr="002C5F3B">
        <w:rPr>
          <w:rFonts w:ascii="Arial" w:eastAsia="Calibri" w:hAnsi="Arial" w:cs="Arial"/>
          <w:sz w:val="24"/>
          <w:szCs w:val="24"/>
        </w:rPr>
        <w:t xml:space="preserve"> </w:t>
      </w:r>
      <w:r>
        <w:rPr>
          <w:rFonts w:ascii="Arial" w:eastAsia="Calibri" w:hAnsi="Arial" w:cs="Arial"/>
          <w:sz w:val="24"/>
          <w:szCs w:val="24"/>
        </w:rPr>
        <w:t>Di</w:t>
      </w:r>
      <w:r w:rsidR="00001B38" w:rsidRPr="002C5F3B">
        <w:rPr>
          <w:rFonts w:ascii="Arial" w:eastAsia="Calibri" w:hAnsi="Arial" w:cs="Arial"/>
          <w:sz w:val="24"/>
          <w:szCs w:val="24"/>
        </w:rPr>
        <w:t>rector fijar</w:t>
      </w:r>
      <w:r>
        <w:rPr>
          <w:rFonts w:ascii="Arial" w:eastAsia="Calibri" w:hAnsi="Arial" w:cs="Arial"/>
          <w:sz w:val="24"/>
          <w:szCs w:val="24"/>
        </w:rPr>
        <w:t>á las prioridades y</w:t>
      </w:r>
      <w:r w:rsidR="00001B38" w:rsidRPr="002C5F3B">
        <w:rPr>
          <w:rFonts w:ascii="Arial" w:eastAsia="Calibri" w:hAnsi="Arial" w:cs="Arial"/>
          <w:sz w:val="24"/>
          <w:szCs w:val="24"/>
        </w:rPr>
        <w:t xml:space="preserve"> las tareas asociadas a estas iniciativas.</w:t>
      </w:r>
    </w:p>
    <w:p w:rsidR="009007CC" w:rsidRPr="008439CE" w:rsidRDefault="00001B38" w:rsidP="009007CC">
      <w:pPr>
        <w:tabs>
          <w:tab w:val="left" w:pos="1134"/>
        </w:tabs>
        <w:spacing w:after="0" w:line="312" w:lineRule="auto"/>
        <w:ind w:left="426"/>
        <w:jc w:val="both"/>
        <w:rPr>
          <w:rFonts w:ascii="Arial" w:hAnsi="Arial" w:cs="Arial"/>
          <w:sz w:val="24"/>
          <w:szCs w:val="24"/>
        </w:rPr>
      </w:pPr>
      <w:r w:rsidRPr="002C5F3B">
        <w:rPr>
          <w:rFonts w:ascii="Arial" w:eastAsia="Calibri" w:hAnsi="Arial" w:cs="Arial"/>
          <w:sz w:val="24"/>
          <w:szCs w:val="24"/>
        </w:rPr>
        <w:tab/>
      </w:r>
      <w:r w:rsidR="009007CC" w:rsidRPr="008439CE">
        <w:rPr>
          <w:rFonts w:ascii="Arial" w:hAnsi="Arial" w:cs="Arial"/>
          <w:sz w:val="24"/>
          <w:szCs w:val="24"/>
        </w:rPr>
        <w:t>Para su ejecución existen las siguientes formas de financiamiento, todas respetando los criterios de probidad y transparencia establecidos:</w:t>
      </w:r>
    </w:p>
    <w:p w:rsidR="009007CC" w:rsidRPr="008439CE" w:rsidRDefault="009007CC" w:rsidP="009007CC">
      <w:pPr>
        <w:tabs>
          <w:tab w:val="left" w:pos="1134"/>
        </w:tabs>
        <w:spacing w:after="0" w:line="312" w:lineRule="auto"/>
        <w:ind w:left="426"/>
        <w:jc w:val="both"/>
        <w:rPr>
          <w:rFonts w:ascii="Arial" w:hAnsi="Arial" w:cs="Arial"/>
          <w:sz w:val="20"/>
          <w:szCs w:val="24"/>
        </w:rPr>
      </w:pPr>
    </w:p>
    <w:p w:rsidR="009007CC" w:rsidRPr="0019228F" w:rsidRDefault="009007CC" w:rsidP="009007CC">
      <w:pPr>
        <w:pStyle w:val="Prrafodelista"/>
        <w:numPr>
          <w:ilvl w:val="0"/>
          <w:numId w:val="5"/>
        </w:numPr>
        <w:tabs>
          <w:tab w:val="left" w:pos="851"/>
        </w:tabs>
        <w:spacing w:after="0" w:line="312" w:lineRule="auto"/>
        <w:ind w:left="851" w:hanging="425"/>
        <w:jc w:val="both"/>
        <w:rPr>
          <w:rFonts w:ascii="Arial" w:hAnsi="Arial" w:cs="Arial"/>
          <w:sz w:val="24"/>
          <w:szCs w:val="24"/>
        </w:rPr>
      </w:pPr>
      <w:r w:rsidRPr="0019228F">
        <w:rPr>
          <w:rFonts w:ascii="Arial" w:hAnsi="Arial" w:cs="Arial"/>
          <w:b/>
          <w:sz w:val="24"/>
          <w:szCs w:val="24"/>
        </w:rPr>
        <w:t>Financiamiento Interno</w:t>
      </w:r>
      <w:r w:rsidRPr="0019228F">
        <w:rPr>
          <w:rFonts w:ascii="Arial" w:hAnsi="Arial" w:cs="Arial"/>
          <w:sz w:val="24"/>
          <w:szCs w:val="24"/>
        </w:rPr>
        <w:t xml:space="preserve">: Parte importante de estas actividades y proyectos se desarrollarán con recursos exclusivamente aportados por la Armada, ya sea a través de la asignación directa contemplada en </w:t>
      </w:r>
      <w:r w:rsidR="00E42665">
        <w:rPr>
          <w:rFonts w:ascii="Arial" w:hAnsi="Arial" w:cs="Arial"/>
          <w:sz w:val="24"/>
          <w:szCs w:val="24"/>
        </w:rPr>
        <w:t>el Plan Anual de Actividades (PACA</w:t>
      </w:r>
      <w:r w:rsidRPr="0019228F">
        <w:rPr>
          <w:rFonts w:ascii="Arial" w:hAnsi="Arial" w:cs="Arial"/>
          <w:sz w:val="24"/>
          <w:szCs w:val="24"/>
        </w:rPr>
        <w:t xml:space="preserve">), o por medio de los recursos autogenerados por la Escuela, como son las denominadas “Asignación Alumnos” y “Asignación Capital”. </w:t>
      </w:r>
    </w:p>
    <w:p w:rsidR="009007CC" w:rsidRPr="00A86378" w:rsidRDefault="009007CC" w:rsidP="009007CC">
      <w:pPr>
        <w:pStyle w:val="Prrafodelista"/>
        <w:tabs>
          <w:tab w:val="left" w:pos="851"/>
        </w:tabs>
        <w:spacing w:after="0" w:line="312" w:lineRule="auto"/>
        <w:ind w:left="851"/>
        <w:jc w:val="both"/>
        <w:rPr>
          <w:rFonts w:ascii="Arial" w:hAnsi="Arial" w:cs="Arial"/>
          <w:sz w:val="24"/>
          <w:szCs w:val="24"/>
        </w:rPr>
      </w:pPr>
    </w:p>
    <w:p w:rsidR="009007CC" w:rsidRDefault="009007CC" w:rsidP="009007CC">
      <w:pPr>
        <w:pStyle w:val="Prrafodelista"/>
        <w:numPr>
          <w:ilvl w:val="0"/>
          <w:numId w:val="5"/>
        </w:numPr>
        <w:tabs>
          <w:tab w:val="left" w:pos="851"/>
        </w:tabs>
        <w:spacing w:after="0" w:line="312" w:lineRule="auto"/>
        <w:ind w:left="851" w:hanging="425"/>
        <w:jc w:val="both"/>
        <w:rPr>
          <w:rFonts w:ascii="Arial" w:hAnsi="Arial" w:cs="Arial"/>
          <w:sz w:val="24"/>
          <w:szCs w:val="24"/>
        </w:rPr>
      </w:pPr>
      <w:r w:rsidRPr="00A86378">
        <w:rPr>
          <w:rFonts w:ascii="Arial" w:hAnsi="Arial" w:cs="Arial"/>
          <w:b/>
          <w:sz w:val="24"/>
          <w:szCs w:val="24"/>
        </w:rPr>
        <w:t>Financiamiento Externo</w:t>
      </w:r>
      <w:r w:rsidRPr="00A86378">
        <w:rPr>
          <w:rFonts w:ascii="Arial" w:hAnsi="Arial" w:cs="Arial"/>
          <w:sz w:val="24"/>
          <w:szCs w:val="24"/>
        </w:rPr>
        <w:t>: La Escuela Naval también podrá realizar proyectos que sean financiados exclusivamente por fondos externos, ya sean de origen público o privado, habitualmente asignados mediante concursos públicos, licitaciones, donaciones o acuerdos directos.</w:t>
      </w:r>
    </w:p>
    <w:p w:rsidR="009007CC" w:rsidRDefault="009007CC" w:rsidP="009007CC">
      <w:pPr>
        <w:pStyle w:val="Prrafodelista"/>
        <w:rPr>
          <w:rFonts w:ascii="Arial" w:hAnsi="Arial" w:cs="Arial"/>
          <w:b/>
          <w:sz w:val="24"/>
          <w:szCs w:val="24"/>
        </w:rPr>
      </w:pPr>
    </w:p>
    <w:p w:rsidR="00914A66" w:rsidRDefault="00914A66" w:rsidP="009007CC">
      <w:pPr>
        <w:pStyle w:val="Prrafodelista"/>
        <w:rPr>
          <w:rFonts w:ascii="Arial" w:hAnsi="Arial" w:cs="Arial"/>
          <w:b/>
          <w:sz w:val="24"/>
          <w:szCs w:val="24"/>
        </w:rPr>
      </w:pPr>
    </w:p>
    <w:p w:rsidR="00914A66" w:rsidRDefault="00914A66" w:rsidP="009007CC">
      <w:pPr>
        <w:pStyle w:val="Prrafodelista"/>
        <w:rPr>
          <w:rFonts w:ascii="Arial" w:hAnsi="Arial" w:cs="Arial"/>
          <w:b/>
          <w:sz w:val="24"/>
          <w:szCs w:val="24"/>
        </w:rPr>
      </w:pPr>
    </w:p>
    <w:p w:rsidR="00914A66" w:rsidRDefault="00914A66" w:rsidP="009007CC">
      <w:pPr>
        <w:pStyle w:val="Prrafodelista"/>
        <w:rPr>
          <w:rFonts w:ascii="Arial" w:hAnsi="Arial" w:cs="Arial"/>
          <w:b/>
          <w:sz w:val="24"/>
          <w:szCs w:val="24"/>
        </w:rPr>
      </w:pPr>
    </w:p>
    <w:p w:rsidR="00914A66" w:rsidRDefault="00914A66" w:rsidP="009007CC">
      <w:pPr>
        <w:pStyle w:val="Prrafodelista"/>
        <w:rPr>
          <w:rFonts w:ascii="Arial" w:hAnsi="Arial" w:cs="Arial"/>
          <w:b/>
          <w:sz w:val="24"/>
          <w:szCs w:val="24"/>
        </w:rPr>
      </w:pPr>
    </w:p>
    <w:p w:rsidR="00914A66" w:rsidRDefault="00914A66" w:rsidP="009007CC">
      <w:pPr>
        <w:pStyle w:val="Prrafodelista"/>
        <w:rPr>
          <w:rFonts w:ascii="Arial" w:hAnsi="Arial" w:cs="Arial"/>
          <w:b/>
          <w:sz w:val="24"/>
          <w:szCs w:val="24"/>
        </w:rPr>
      </w:pPr>
    </w:p>
    <w:p w:rsidR="00914A66" w:rsidRDefault="00914A66" w:rsidP="009007CC">
      <w:pPr>
        <w:pStyle w:val="Prrafodelista"/>
        <w:rPr>
          <w:rFonts w:ascii="Arial" w:hAnsi="Arial" w:cs="Arial"/>
          <w:b/>
          <w:sz w:val="24"/>
          <w:szCs w:val="24"/>
        </w:rPr>
      </w:pPr>
    </w:p>
    <w:p w:rsidR="00914A66" w:rsidRPr="009007CC" w:rsidRDefault="00914A66" w:rsidP="009007CC">
      <w:pPr>
        <w:pStyle w:val="Prrafodelista"/>
        <w:rPr>
          <w:rFonts w:ascii="Arial" w:hAnsi="Arial" w:cs="Arial"/>
          <w:b/>
          <w:sz w:val="24"/>
          <w:szCs w:val="24"/>
        </w:rPr>
      </w:pPr>
    </w:p>
    <w:p w:rsidR="00001B38" w:rsidRPr="009007CC" w:rsidRDefault="009007CC" w:rsidP="009007CC">
      <w:pPr>
        <w:pStyle w:val="Prrafodelista"/>
        <w:numPr>
          <w:ilvl w:val="0"/>
          <w:numId w:val="5"/>
        </w:numPr>
        <w:tabs>
          <w:tab w:val="left" w:pos="851"/>
        </w:tabs>
        <w:spacing w:after="0" w:line="312" w:lineRule="auto"/>
        <w:ind w:left="851" w:hanging="425"/>
        <w:jc w:val="both"/>
        <w:rPr>
          <w:rFonts w:ascii="Arial" w:hAnsi="Arial" w:cs="Arial"/>
          <w:sz w:val="24"/>
          <w:szCs w:val="24"/>
        </w:rPr>
      </w:pPr>
      <w:r w:rsidRPr="009007CC">
        <w:rPr>
          <w:rFonts w:ascii="Arial" w:hAnsi="Arial" w:cs="Arial"/>
          <w:b/>
          <w:sz w:val="24"/>
          <w:szCs w:val="24"/>
        </w:rPr>
        <w:t>Financiamiento Mixto</w:t>
      </w:r>
      <w:r w:rsidRPr="009007CC">
        <w:rPr>
          <w:rFonts w:ascii="Arial" w:hAnsi="Arial" w:cs="Arial"/>
          <w:sz w:val="24"/>
          <w:szCs w:val="24"/>
        </w:rPr>
        <w:t>: En los casos que así se requiera, las actividades podrán ser financiadas con una combinación de recursos internos y externos.</w:t>
      </w:r>
    </w:p>
    <w:p w:rsidR="009007CC" w:rsidRDefault="009007CC" w:rsidP="009007CC">
      <w:pPr>
        <w:tabs>
          <w:tab w:val="left" w:pos="1134"/>
        </w:tabs>
        <w:spacing w:after="0" w:line="312" w:lineRule="auto"/>
        <w:ind w:left="426"/>
        <w:jc w:val="both"/>
        <w:rPr>
          <w:rFonts w:ascii="Arial" w:eastAsia="Times New Roman" w:hAnsi="Arial" w:cs="Arial"/>
          <w:sz w:val="24"/>
          <w:szCs w:val="24"/>
          <w:lang w:eastAsia="es-CL"/>
        </w:rPr>
      </w:pPr>
    </w:p>
    <w:p w:rsidR="00914A66" w:rsidRDefault="00914A66" w:rsidP="009007CC">
      <w:pPr>
        <w:tabs>
          <w:tab w:val="left" w:pos="1134"/>
        </w:tabs>
        <w:spacing w:after="0" w:line="312" w:lineRule="auto"/>
        <w:ind w:left="426"/>
        <w:jc w:val="both"/>
        <w:rPr>
          <w:rFonts w:ascii="Arial" w:eastAsia="Times New Roman" w:hAnsi="Arial" w:cs="Arial"/>
          <w:sz w:val="24"/>
          <w:szCs w:val="24"/>
          <w:lang w:eastAsia="es-CL"/>
        </w:rPr>
      </w:pPr>
    </w:p>
    <w:p w:rsidR="00914A66" w:rsidRDefault="00914A66" w:rsidP="009007CC">
      <w:pPr>
        <w:tabs>
          <w:tab w:val="left" w:pos="1134"/>
        </w:tabs>
        <w:spacing w:after="0" w:line="312" w:lineRule="auto"/>
        <w:ind w:left="426"/>
        <w:jc w:val="both"/>
        <w:rPr>
          <w:rFonts w:ascii="Arial" w:eastAsia="Times New Roman" w:hAnsi="Arial" w:cs="Arial"/>
          <w:sz w:val="24"/>
          <w:szCs w:val="24"/>
          <w:lang w:eastAsia="es-CL"/>
        </w:rPr>
      </w:pPr>
    </w:p>
    <w:p w:rsidR="00914A66" w:rsidRDefault="00914A66" w:rsidP="009007CC">
      <w:pPr>
        <w:tabs>
          <w:tab w:val="left" w:pos="1134"/>
        </w:tabs>
        <w:spacing w:after="0" w:line="312" w:lineRule="auto"/>
        <w:ind w:left="426"/>
        <w:jc w:val="both"/>
        <w:rPr>
          <w:rFonts w:ascii="Arial" w:eastAsia="Times New Roman" w:hAnsi="Arial" w:cs="Arial"/>
          <w:sz w:val="24"/>
          <w:szCs w:val="24"/>
          <w:lang w:eastAsia="es-CL"/>
        </w:rPr>
      </w:pPr>
    </w:p>
    <w:p w:rsidR="00914A66" w:rsidRPr="002C5F3B" w:rsidRDefault="00914A66" w:rsidP="009007CC">
      <w:pPr>
        <w:tabs>
          <w:tab w:val="left" w:pos="1134"/>
        </w:tabs>
        <w:spacing w:after="0" w:line="312" w:lineRule="auto"/>
        <w:ind w:left="426"/>
        <w:jc w:val="both"/>
        <w:rPr>
          <w:rFonts w:ascii="Arial" w:eastAsia="Times New Roman" w:hAnsi="Arial" w:cs="Arial"/>
          <w:sz w:val="24"/>
          <w:szCs w:val="24"/>
          <w:lang w:eastAsia="es-CL"/>
        </w:rPr>
      </w:pPr>
    </w:p>
    <w:p w:rsidR="00001B38" w:rsidRDefault="00001B38" w:rsidP="00001B38">
      <w:pPr>
        <w:tabs>
          <w:tab w:val="left" w:pos="426"/>
        </w:tabs>
        <w:spacing w:after="0" w:line="312" w:lineRule="auto"/>
        <w:jc w:val="both"/>
        <w:rPr>
          <w:rFonts w:ascii="Arial" w:eastAsia="Calibri" w:hAnsi="Arial" w:cs="Arial"/>
          <w:color w:val="FF0000"/>
          <w:sz w:val="24"/>
          <w:szCs w:val="24"/>
        </w:rPr>
      </w:pPr>
      <w:r w:rsidRPr="002C5F3B">
        <w:rPr>
          <w:rFonts w:ascii="Arial" w:eastAsia="Calibri" w:hAnsi="Arial" w:cs="Arial"/>
          <w:b/>
          <w:sz w:val="24"/>
          <w:szCs w:val="24"/>
        </w:rPr>
        <w:tab/>
        <w:t>Valparaíso,</w:t>
      </w:r>
      <w:r w:rsidRPr="002C5F3B">
        <w:rPr>
          <w:rFonts w:ascii="Arial" w:eastAsia="Calibri" w:hAnsi="Arial" w:cs="Arial"/>
          <w:sz w:val="24"/>
          <w:szCs w:val="24"/>
        </w:rPr>
        <w:t xml:space="preserve"> </w:t>
      </w:r>
      <w:r w:rsidR="008F7027">
        <w:rPr>
          <w:rFonts w:ascii="Arial" w:eastAsia="Calibri" w:hAnsi="Arial" w:cs="Arial"/>
          <w:color w:val="FF0000"/>
          <w:sz w:val="24"/>
          <w:szCs w:val="24"/>
        </w:rPr>
        <w:t>15</w:t>
      </w:r>
      <w:r w:rsidRPr="002C5F3B">
        <w:rPr>
          <w:rFonts w:ascii="Arial" w:eastAsia="Calibri" w:hAnsi="Arial" w:cs="Arial"/>
          <w:color w:val="FF0000"/>
          <w:sz w:val="24"/>
          <w:szCs w:val="24"/>
        </w:rPr>
        <w:t>.</w:t>
      </w:r>
      <w:r>
        <w:rPr>
          <w:rFonts w:ascii="Arial" w:eastAsia="Calibri" w:hAnsi="Arial" w:cs="Arial"/>
          <w:color w:val="FF0000"/>
          <w:sz w:val="24"/>
          <w:szCs w:val="24"/>
        </w:rPr>
        <w:t>DIC</w:t>
      </w:r>
      <w:r w:rsidRPr="002C5F3B">
        <w:rPr>
          <w:rFonts w:ascii="Arial" w:eastAsia="Calibri" w:hAnsi="Arial" w:cs="Arial"/>
          <w:color w:val="FF0000"/>
          <w:sz w:val="24"/>
          <w:szCs w:val="24"/>
        </w:rPr>
        <w:t>.2023</w:t>
      </w:r>
    </w:p>
    <w:p w:rsidR="00506865" w:rsidRDefault="00506865" w:rsidP="00001B38">
      <w:pPr>
        <w:tabs>
          <w:tab w:val="left" w:pos="426"/>
        </w:tabs>
        <w:spacing w:after="0" w:line="312" w:lineRule="auto"/>
        <w:jc w:val="both"/>
        <w:rPr>
          <w:rFonts w:ascii="Arial" w:eastAsia="Calibri" w:hAnsi="Arial" w:cs="Arial"/>
          <w:color w:val="FF0000"/>
          <w:sz w:val="24"/>
          <w:szCs w:val="24"/>
        </w:rPr>
      </w:pPr>
    </w:p>
    <w:p w:rsidR="00506865" w:rsidRDefault="00506865" w:rsidP="00001B38">
      <w:pPr>
        <w:tabs>
          <w:tab w:val="left" w:pos="426"/>
        </w:tabs>
        <w:spacing w:after="0" w:line="312" w:lineRule="auto"/>
        <w:jc w:val="both"/>
        <w:rPr>
          <w:rFonts w:ascii="Arial" w:eastAsia="Calibri" w:hAnsi="Arial" w:cs="Arial"/>
          <w:sz w:val="24"/>
          <w:szCs w:val="24"/>
        </w:rPr>
      </w:pPr>
    </w:p>
    <w:p w:rsidR="00914A66" w:rsidRDefault="00914A66" w:rsidP="00001B38">
      <w:pPr>
        <w:tabs>
          <w:tab w:val="left" w:pos="426"/>
        </w:tabs>
        <w:spacing w:after="0" w:line="312" w:lineRule="auto"/>
        <w:jc w:val="both"/>
        <w:rPr>
          <w:rFonts w:ascii="Arial" w:eastAsia="Calibri" w:hAnsi="Arial" w:cs="Arial"/>
          <w:sz w:val="24"/>
          <w:szCs w:val="24"/>
        </w:rPr>
      </w:pPr>
    </w:p>
    <w:p w:rsidR="00914A66" w:rsidRDefault="00914A66" w:rsidP="00001B38">
      <w:pPr>
        <w:tabs>
          <w:tab w:val="left" w:pos="426"/>
        </w:tabs>
        <w:spacing w:after="0" w:line="312" w:lineRule="auto"/>
        <w:jc w:val="both"/>
        <w:rPr>
          <w:rFonts w:ascii="Arial" w:eastAsia="Calibri" w:hAnsi="Arial" w:cs="Arial"/>
          <w:sz w:val="24"/>
          <w:szCs w:val="24"/>
        </w:rPr>
      </w:pPr>
    </w:p>
    <w:p w:rsidR="00914A66" w:rsidRDefault="00914A66" w:rsidP="00001B38">
      <w:pPr>
        <w:tabs>
          <w:tab w:val="left" w:pos="426"/>
        </w:tabs>
        <w:spacing w:after="0" w:line="312" w:lineRule="auto"/>
        <w:jc w:val="both"/>
        <w:rPr>
          <w:rFonts w:ascii="Arial" w:eastAsia="Calibri" w:hAnsi="Arial" w:cs="Arial"/>
          <w:sz w:val="24"/>
          <w:szCs w:val="24"/>
        </w:rPr>
      </w:pPr>
    </w:p>
    <w:p w:rsidR="00914A66" w:rsidRPr="002C5F3B" w:rsidRDefault="00914A66" w:rsidP="00001B38">
      <w:pPr>
        <w:tabs>
          <w:tab w:val="left" w:pos="426"/>
        </w:tabs>
        <w:spacing w:after="0" w:line="312" w:lineRule="auto"/>
        <w:jc w:val="both"/>
        <w:rPr>
          <w:rFonts w:ascii="Arial" w:eastAsia="Calibri" w:hAnsi="Arial" w:cs="Arial"/>
          <w:sz w:val="24"/>
          <w:szCs w:val="24"/>
        </w:rPr>
      </w:pPr>
    </w:p>
    <w:p w:rsidR="00001B38" w:rsidRPr="002C5F3B" w:rsidRDefault="00001B38" w:rsidP="00001B38">
      <w:pPr>
        <w:tabs>
          <w:tab w:val="left" w:pos="540"/>
        </w:tabs>
        <w:spacing w:after="0" w:line="312" w:lineRule="auto"/>
        <w:ind w:left="3544"/>
        <w:jc w:val="center"/>
        <w:rPr>
          <w:rFonts w:ascii="Arial" w:eastAsia="Calibri" w:hAnsi="Arial" w:cs="Arial"/>
          <w:b/>
          <w:color w:val="FF0000"/>
          <w:sz w:val="24"/>
          <w:szCs w:val="24"/>
        </w:rPr>
      </w:pPr>
    </w:p>
    <w:p w:rsidR="00001B38" w:rsidRPr="002C5F3B" w:rsidRDefault="00001B38" w:rsidP="00001B38">
      <w:pPr>
        <w:tabs>
          <w:tab w:val="left" w:pos="540"/>
        </w:tabs>
        <w:spacing w:after="0" w:line="240" w:lineRule="auto"/>
        <w:ind w:left="3544"/>
        <w:jc w:val="center"/>
        <w:rPr>
          <w:rFonts w:ascii="Arial" w:eastAsia="Calibri" w:hAnsi="Arial" w:cs="Arial"/>
          <w:b/>
          <w:sz w:val="24"/>
          <w:szCs w:val="24"/>
        </w:rPr>
      </w:pPr>
      <w:r w:rsidRPr="002C5F3B">
        <w:rPr>
          <w:rFonts w:ascii="Arial" w:eastAsia="Calibri" w:hAnsi="Arial" w:cs="Arial"/>
          <w:b/>
          <w:sz w:val="24"/>
          <w:szCs w:val="24"/>
        </w:rPr>
        <w:t>GONZALO TAPPEN DE LA CARRERA</w:t>
      </w:r>
    </w:p>
    <w:p w:rsidR="00001B38" w:rsidRPr="002C5F3B" w:rsidRDefault="00001B38" w:rsidP="00001B38">
      <w:pPr>
        <w:tabs>
          <w:tab w:val="left" w:pos="540"/>
        </w:tabs>
        <w:spacing w:after="0" w:line="240" w:lineRule="auto"/>
        <w:ind w:left="3544"/>
        <w:jc w:val="center"/>
        <w:rPr>
          <w:rFonts w:ascii="Arial" w:eastAsia="Calibri" w:hAnsi="Arial" w:cs="Arial"/>
          <w:b/>
          <w:sz w:val="24"/>
          <w:szCs w:val="24"/>
        </w:rPr>
      </w:pPr>
      <w:r w:rsidRPr="002C5F3B">
        <w:rPr>
          <w:rFonts w:ascii="Arial" w:eastAsia="Calibri" w:hAnsi="Arial" w:cs="Arial"/>
          <w:b/>
          <w:sz w:val="24"/>
          <w:szCs w:val="24"/>
        </w:rPr>
        <w:t>CAPITÁN DE NAVÍO</w:t>
      </w:r>
    </w:p>
    <w:p w:rsidR="00001B38" w:rsidRDefault="00001B38" w:rsidP="00001B38">
      <w:pPr>
        <w:tabs>
          <w:tab w:val="left" w:pos="540"/>
        </w:tabs>
        <w:spacing w:after="0" w:line="312" w:lineRule="auto"/>
        <w:ind w:left="3544"/>
        <w:jc w:val="center"/>
        <w:rPr>
          <w:rFonts w:ascii="Arial" w:eastAsia="Calibri" w:hAnsi="Arial" w:cs="Arial"/>
          <w:b/>
          <w:sz w:val="24"/>
          <w:szCs w:val="24"/>
        </w:rPr>
      </w:pPr>
      <w:r w:rsidRPr="002C5F3B">
        <w:rPr>
          <w:rFonts w:ascii="Arial" w:eastAsia="Calibri" w:hAnsi="Arial" w:cs="Arial"/>
          <w:b/>
          <w:sz w:val="24"/>
          <w:szCs w:val="24"/>
        </w:rPr>
        <w:t>DIRECTOR</w:t>
      </w:r>
    </w:p>
    <w:p w:rsidR="00914A66" w:rsidRDefault="00914A66" w:rsidP="00001B38">
      <w:pPr>
        <w:tabs>
          <w:tab w:val="left" w:pos="540"/>
        </w:tabs>
        <w:spacing w:after="0" w:line="312" w:lineRule="auto"/>
        <w:ind w:left="3544"/>
        <w:jc w:val="center"/>
        <w:rPr>
          <w:rFonts w:ascii="Arial" w:eastAsia="Calibri" w:hAnsi="Arial" w:cs="Arial"/>
          <w:b/>
          <w:sz w:val="24"/>
          <w:szCs w:val="24"/>
        </w:rPr>
      </w:pPr>
    </w:p>
    <w:p w:rsidR="00914A66" w:rsidRDefault="00914A66" w:rsidP="00001B38">
      <w:pPr>
        <w:tabs>
          <w:tab w:val="left" w:pos="540"/>
        </w:tabs>
        <w:spacing w:after="0" w:line="312" w:lineRule="auto"/>
        <w:ind w:left="3544"/>
        <w:jc w:val="center"/>
        <w:rPr>
          <w:rFonts w:ascii="Arial" w:eastAsia="Calibri" w:hAnsi="Arial" w:cs="Arial"/>
          <w:b/>
          <w:sz w:val="24"/>
          <w:szCs w:val="24"/>
        </w:rPr>
      </w:pPr>
    </w:p>
    <w:p w:rsidR="00914A66" w:rsidRDefault="00914A66" w:rsidP="00001B38">
      <w:pPr>
        <w:tabs>
          <w:tab w:val="left" w:pos="540"/>
        </w:tabs>
        <w:spacing w:after="0" w:line="312" w:lineRule="auto"/>
        <w:ind w:left="3544"/>
        <w:jc w:val="center"/>
        <w:rPr>
          <w:rFonts w:ascii="Arial" w:eastAsia="Calibri" w:hAnsi="Arial" w:cs="Arial"/>
          <w:b/>
          <w:sz w:val="24"/>
          <w:szCs w:val="24"/>
        </w:rPr>
      </w:pPr>
    </w:p>
    <w:p w:rsidR="00914A66" w:rsidRPr="002C5F3B" w:rsidRDefault="00914A66" w:rsidP="00001B38">
      <w:pPr>
        <w:tabs>
          <w:tab w:val="left" w:pos="540"/>
        </w:tabs>
        <w:spacing w:after="0" w:line="312" w:lineRule="auto"/>
        <w:ind w:left="3544"/>
        <w:jc w:val="center"/>
        <w:rPr>
          <w:rFonts w:ascii="Arial" w:eastAsia="Calibri" w:hAnsi="Arial" w:cs="Arial"/>
          <w:b/>
          <w:sz w:val="24"/>
          <w:szCs w:val="24"/>
        </w:rPr>
      </w:pPr>
    </w:p>
    <w:p w:rsidR="00001B38" w:rsidRPr="002C5F3B" w:rsidRDefault="00001B38" w:rsidP="00001B38">
      <w:pPr>
        <w:tabs>
          <w:tab w:val="left" w:pos="1134"/>
        </w:tabs>
        <w:spacing w:after="0" w:line="312" w:lineRule="auto"/>
        <w:jc w:val="both"/>
        <w:rPr>
          <w:rFonts w:ascii="Arial" w:eastAsia="Calibri" w:hAnsi="Arial" w:cs="Arial"/>
          <w:b/>
          <w:sz w:val="24"/>
          <w:szCs w:val="24"/>
          <w:u w:val="single"/>
        </w:rPr>
      </w:pPr>
      <w:r w:rsidRPr="002C5F3B">
        <w:rPr>
          <w:rFonts w:ascii="Arial" w:eastAsia="Calibri" w:hAnsi="Arial" w:cs="Arial"/>
          <w:b/>
          <w:sz w:val="24"/>
          <w:szCs w:val="24"/>
          <w:u w:val="single"/>
        </w:rPr>
        <w:t>DISTRIBUCIÓN</w:t>
      </w:r>
    </w:p>
    <w:p w:rsidR="00001B38" w:rsidRPr="002C5F3B" w:rsidRDefault="00001B38" w:rsidP="00001B38">
      <w:pPr>
        <w:tabs>
          <w:tab w:val="left" w:pos="1134"/>
        </w:tabs>
        <w:spacing w:after="0" w:line="312" w:lineRule="auto"/>
        <w:jc w:val="both"/>
        <w:rPr>
          <w:rFonts w:ascii="Arial" w:eastAsia="Calibri" w:hAnsi="Arial" w:cs="Arial"/>
          <w:sz w:val="24"/>
          <w:szCs w:val="24"/>
        </w:rPr>
      </w:pPr>
      <w:r w:rsidRPr="002C5F3B">
        <w:rPr>
          <w:rFonts w:ascii="Arial" w:eastAsia="Calibri" w:hAnsi="Arial" w:cs="Arial"/>
          <w:sz w:val="24"/>
          <w:szCs w:val="24"/>
        </w:rPr>
        <w:t>1.- DIRECCIÓN</w:t>
      </w:r>
    </w:p>
    <w:p w:rsidR="002C5F3B" w:rsidRPr="00EA6DB9" w:rsidRDefault="00001B38" w:rsidP="00001B38">
      <w:pPr>
        <w:spacing w:after="200" w:line="312" w:lineRule="auto"/>
        <w:contextualSpacing/>
        <w:jc w:val="both"/>
      </w:pPr>
      <w:r w:rsidRPr="002C5F3B">
        <w:rPr>
          <w:rFonts w:ascii="Arial" w:eastAsia="Calibri" w:hAnsi="Arial" w:cs="Arial"/>
          <w:sz w:val="24"/>
          <w:szCs w:val="24"/>
        </w:rPr>
        <w:t>2.- WEB</w:t>
      </w:r>
    </w:p>
    <w:sectPr w:rsidR="002C5F3B" w:rsidRPr="00EA6DB9" w:rsidSect="00C075BE">
      <w:headerReference w:type="default" r:id="rId9"/>
      <w:pgSz w:w="12242" w:h="18722" w:code="41"/>
      <w:pgMar w:top="1418" w:right="132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513" w:rsidRDefault="007F4513" w:rsidP="00115468">
      <w:pPr>
        <w:spacing w:after="0" w:line="240" w:lineRule="auto"/>
      </w:pPr>
      <w:r>
        <w:separator/>
      </w:r>
    </w:p>
  </w:endnote>
  <w:endnote w:type="continuationSeparator" w:id="0">
    <w:p w:rsidR="007F4513" w:rsidRDefault="007F4513" w:rsidP="00115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513" w:rsidRDefault="007F4513" w:rsidP="00115468">
      <w:pPr>
        <w:spacing w:after="0" w:line="240" w:lineRule="auto"/>
      </w:pPr>
      <w:r>
        <w:separator/>
      </w:r>
    </w:p>
  </w:footnote>
  <w:footnote w:type="continuationSeparator" w:id="0">
    <w:p w:rsidR="007F4513" w:rsidRDefault="007F4513" w:rsidP="00115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C24" w:rsidRDefault="00184C24" w:rsidP="00184C24">
    <w:pPr>
      <w:pStyle w:val="Encabezado"/>
      <w:ind w:right="-518"/>
    </w:pPr>
    <w:r>
      <w:rPr>
        <w:rFonts w:ascii="Arial" w:hAnsi="Arial" w:cs="Arial"/>
        <w:sz w:val="20"/>
      </w:rPr>
      <w:t>O.P.I. D.E.N. “A.P” N°___</w:t>
    </w:r>
    <w:r>
      <w:rPr>
        <w:rFonts w:ascii="Arial" w:hAnsi="Arial" w:cs="Arial"/>
        <w:sz w:val="20"/>
      </w:rPr>
      <w:tab/>
    </w:r>
    <w:r>
      <w:rPr>
        <w:rFonts w:ascii="Arial" w:hAnsi="Arial" w:cs="Arial"/>
        <w:sz w:val="20"/>
      </w:rPr>
      <w:tab/>
      <w:t xml:space="preserve">   EJEMPLAR N°</w:t>
    </w:r>
    <w:r w:rsidR="00E02B07">
      <w:rPr>
        <w:rFonts w:ascii="Arial" w:hAnsi="Arial" w:cs="Arial"/>
        <w:sz w:val="20"/>
      </w:rPr>
      <w:t xml:space="preserve"> </w:t>
    </w:r>
    <w:r w:rsidR="00E02B07" w:rsidRPr="00E02B07">
      <w:rPr>
        <w:rFonts w:ascii="Arial" w:hAnsi="Arial" w:cs="Arial"/>
        <w:sz w:val="20"/>
        <w:u w:val="single"/>
      </w:rPr>
      <w:t>1</w:t>
    </w:r>
    <w:r>
      <w:rPr>
        <w:rFonts w:ascii="Arial" w:hAnsi="Arial" w:cs="Arial"/>
        <w:sz w:val="20"/>
      </w:rPr>
      <w:t>/ HOJA N°</w:t>
    </w:r>
    <w:r>
      <w:rPr>
        <w:rFonts w:ascii="Arial" w:hAnsi="Arial" w:cs="Arial"/>
        <w:sz w:val="20"/>
        <w:u w:val="single"/>
      </w:rPr>
      <w:t xml:space="preserve"> </w:t>
    </w:r>
    <w:r>
      <w:rPr>
        <w:rFonts w:ascii="Arial" w:hAnsi="Arial" w:cs="Arial"/>
        <w:sz w:val="20"/>
        <w:szCs w:val="20"/>
        <w:u w:val="single"/>
      </w:rPr>
      <w:t xml:space="preserve"> </w:t>
    </w:r>
    <w:r>
      <w:rPr>
        <w:u w:val="single"/>
      </w:rPr>
      <w:fldChar w:fldCharType="begin"/>
    </w:r>
    <w:r>
      <w:rPr>
        <w:u w:val="single"/>
      </w:rPr>
      <w:instrText>PAGE   \* MERGEFORMAT</w:instrText>
    </w:r>
    <w:r>
      <w:rPr>
        <w:u w:val="single"/>
      </w:rPr>
      <w:fldChar w:fldCharType="separate"/>
    </w:r>
    <w:r w:rsidR="00A43782" w:rsidRPr="00A43782">
      <w:rPr>
        <w:noProof/>
        <w:u w:val="single"/>
        <w:lang w:val="es-ES"/>
      </w:rPr>
      <w:t>2</w:t>
    </w:r>
    <w:r>
      <w:rPr>
        <w:u w:val="single"/>
      </w:rPr>
      <w:fldChar w:fldCharType="end"/>
    </w:r>
    <w:r>
      <w:rPr>
        <w:u w:val="single"/>
      </w:rPr>
      <w:t xml:space="preserve"> </w:t>
    </w:r>
  </w:p>
  <w:p w:rsidR="00184C24" w:rsidRDefault="00184C24" w:rsidP="00184C24">
    <w:pPr>
      <w:pStyle w:val="Encabezado"/>
      <w:ind w:right="-518"/>
      <w:rPr>
        <w:rFonts w:ascii="Arial" w:hAnsi="Arial" w:cs="Arial"/>
        <w:sz w:val="20"/>
        <w:szCs w:val="20"/>
      </w:rPr>
    </w:pPr>
    <w:r>
      <w:rPr>
        <w:rFonts w:ascii="Arial" w:hAnsi="Arial" w:cs="Arial"/>
        <w:sz w:val="20"/>
      </w:rPr>
      <w:t>DEL:</w:t>
    </w:r>
    <w:r w:rsidR="008F7027">
      <w:rPr>
        <w:rFonts w:ascii="Arial" w:hAnsi="Arial" w:cs="Arial"/>
        <w:sz w:val="20"/>
      </w:rPr>
      <w:t xml:space="preserve"> 15</w:t>
    </w:r>
    <w:r w:rsidR="00E02B07">
      <w:rPr>
        <w:rFonts w:ascii="Arial" w:hAnsi="Arial" w:cs="Arial"/>
        <w:sz w:val="20"/>
      </w:rPr>
      <w:t>.DIC.2023</w:t>
    </w:r>
  </w:p>
  <w:p w:rsidR="00184C24" w:rsidRDefault="00184C24">
    <w:pPr>
      <w:pStyle w:val="Encabezado"/>
    </w:pPr>
  </w:p>
  <w:p w:rsidR="00184C24" w:rsidRDefault="00184C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0EE"/>
    <w:multiLevelType w:val="hybridMultilevel"/>
    <w:tmpl w:val="ACEC779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6337651"/>
    <w:multiLevelType w:val="hybridMultilevel"/>
    <w:tmpl w:val="2A0A2094"/>
    <w:lvl w:ilvl="0" w:tplc="04090017">
      <w:start w:val="1"/>
      <w:numFmt w:val="lowerLetter"/>
      <w:lvlText w:val="%1)"/>
      <w:lvlJc w:val="left"/>
      <w:pPr>
        <w:ind w:left="1778" w:hanging="360"/>
      </w:pPr>
      <w:rPr>
        <w:b/>
      </w:rPr>
    </w:lvl>
    <w:lvl w:ilvl="1" w:tplc="04090017">
      <w:start w:val="1"/>
      <w:numFmt w:val="lowerLetter"/>
      <w:lvlText w:val="%2)"/>
      <w:lvlJc w:val="left"/>
      <w:pPr>
        <w:ind w:left="1082" w:hanging="360"/>
      </w:pPr>
      <w:rPr>
        <w:b/>
      </w:rPr>
    </w:lvl>
    <w:lvl w:ilvl="2" w:tplc="44CE210C">
      <w:start w:val="1"/>
      <w:numFmt w:val="lowerRoman"/>
      <w:lvlText w:val="%3."/>
      <w:lvlJc w:val="right"/>
      <w:pPr>
        <w:ind w:left="1802" w:hanging="180"/>
      </w:pPr>
      <w:rPr>
        <w:b w:val="0"/>
      </w:r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CCF11C8"/>
    <w:multiLevelType w:val="hybridMultilevel"/>
    <w:tmpl w:val="AE86DAA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AD224F"/>
    <w:multiLevelType w:val="hybridMultilevel"/>
    <w:tmpl w:val="9BC8CEF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17817548"/>
    <w:multiLevelType w:val="hybridMultilevel"/>
    <w:tmpl w:val="73724230"/>
    <w:lvl w:ilvl="0" w:tplc="901E3824">
      <w:start w:val="1"/>
      <w:numFmt w:val="decimal"/>
      <w:lvlText w:val="%1."/>
      <w:lvlJc w:val="left"/>
      <w:pPr>
        <w:ind w:left="1423" w:hanging="360"/>
      </w:pPr>
      <w:rPr>
        <w:b/>
      </w:r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5" w15:restartNumberingAfterBreak="0">
    <w:nsid w:val="1A810F67"/>
    <w:multiLevelType w:val="hybridMultilevel"/>
    <w:tmpl w:val="AF9C6352"/>
    <w:lvl w:ilvl="0" w:tplc="B9D0F3C6">
      <w:start w:val="1"/>
      <w:numFmt w:val="lowerLetter"/>
      <w:lvlText w:val="%1)"/>
      <w:lvlJc w:val="left"/>
      <w:pPr>
        <w:ind w:left="1992" w:hanging="360"/>
      </w:pPr>
      <w:rPr>
        <w:b/>
      </w:rPr>
    </w:lvl>
    <w:lvl w:ilvl="1" w:tplc="04090019" w:tentative="1">
      <w:start w:val="1"/>
      <w:numFmt w:val="lowerLetter"/>
      <w:lvlText w:val="%2."/>
      <w:lvlJc w:val="left"/>
      <w:pPr>
        <w:ind w:left="2712" w:hanging="360"/>
      </w:pPr>
    </w:lvl>
    <w:lvl w:ilvl="2" w:tplc="0409001B" w:tentative="1">
      <w:start w:val="1"/>
      <w:numFmt w:val="lowerRoman"/>
      <w:lvlText w:val="%3."/>
      <w:lvlJc w:val="right"/>
      <w:pPr>
        <w:ind w:left="3432" w:hanging="180"/>
      </w:pPr>
    </w:lvl>
    <w:lvl w:ilvl="3" w:tplc="0409000F" w:tentative="1">
      <w:start w:val="1"/>
      <w:numFmt w:val="decimal"/>
      <w:lvlText w:val="%4."/>
      <w:lvlJc w:val="left"/>
      <w:pPr>
        <w:ind w:left="4152" w:hanging="360"/>
      </w:pPr>
    </w:lvl>
    <w:lvl w:ilvl="4" w:tplc="04090019" w:tentative="1">
      <w:start w:val="1"/>
      <w:numFmt w:val="lowerLetter"/>
      <w:lvlText w:val="%5."/>
      <w:lvlJc w:val="left"/>
      <w:pPr>
        <w:ind w:left="4872" w:hanging="360"/>
      </w:pPr>
    </w:lvl>
    <w:lvl w:ilvl="5" w:tplc="0409001B" w:tentative="1">
      <w:start w:val="1"/>
      <w:numFmt w:val="lowerRoman"/>
      <w:lvlText w:val="%6."/>
      <w:lvlJc w:val="right"/>
      <w:pPr>
        <w:ind w:left="5592" w:hanging="180"/>
      </w:pPr>
    </w:lvl>
    <w:lvl w:ilvl="6" w:tplc="0409000F" w:tentative="1">
      <w:start w:val="1"/>
      <w:numFmt w:val="decimal"/>
      <w:lvlText w:val="%7."/>
      <w:lvlJc w:val="left"/>
      <w:pPr>
        <w:ind w:left="6312" w:hanging="360"/>
      </w:pPr>
    </w:lvl>
    <w:lvl w:ilvl="7" w:tplc="04090019" w:tentative="1">
      <w:start w:val="1"/>
      <w:numFmt w:val="lowerLetter"/>
      <w:lvlText w:val="%8."/>
      <w:lvlJc w:val="left"/>
      <w:pPr>
        <w:ind w:left="7032" w:hanging="360"/>
      </w:pPr>
    </w:lvl>
    <w:lvl w:ilvl="8" w:tplc="0409001B" w:tentative="1">
      <w:start w:val="1"/>
      <w:numFmt w:val="lowerRoman"/>
      <w:lvlText w:val="%9."/>
      <w:lvlJc w:val="right"/>
      <w:pPr>
        <w:ind w:left="7752" w:hanging="180"/>
      </w:pPr>
    </w:lvl>
  </w:abstractNum>
  <w:abstractNum w:abstractNumId="6" w15:restartNumberingAfterBreak="0">
    <w:nsid w:val="1DDA7568"/>
    <w:multiLevelType w:val="hybridMultilevel"/>
    <w:tmpl w:val="70E440C8"/>
    <w:lvl w:ilvl="0" w:tplc="BA7008C6">
      <w:start w:val="1"/>
      <w:numFmt w:val="decimal"/>
      <w:lvlText w:val="%1."/>
      <w:lvlJc w:val="left"/>
      <w:pPr>
        <w:ind w:left="1260" w:hanging="360"/>
      </w:pPr>
      <w:rPr>
        <w:b/>
      </w:rPr>
    </w:lvl>
    <w:lvl w:ilvl="1" w:tplc="340A0019" w:tentative="1">
      <w:start w:val="1"/>
      <w:numFmt w:val="lowerLetter"/>
      <w:lvlText w:val="%2."/>
      <w:lvlJc w:val="left"/>
      <w:pPr>
        <w:ind w:left="1980" w:hanging="360"/>
      </w:pPr>
    </w:lvl>
    <w:lvl w:ilvl="2" w:tplc="340A001B" w:tentative="1">
      <w:start w:val="1"/>
      <w:numFmt w:val="lowerRoman"/>
      <w:lvlText w:val="%3."/>
      <w:lvlJc w:val="right"/>
      <w:pPr>
        <w:ind w:left="2700" w:hanging="180"/>
      </w:pPr>
    </w:lvl>
    <w:lvl w:ilvl="3" w:tplc="340A000F" w:tentative="1">
      <w:start w:val="1"/>
      <w:numFmt w:val="decimal"/>
      <w:lvlText w:val="%4."/>
      <w:lvlJc w:val="left"/>
      <w:pPr>
        <w:ind w:left="3420" w:hanging="360"/>
      </w:pPr>
    </w:lvl>
    <w:lvl w:ilvl="4" w:tplc="340A0019" w:tentative="1">
      <w:start w:val="1"/>
      <w:numFmt w:val="lowerLetter"/>
      <w:lvlText w:val="%5."/>
      <w:lvlJc w:val="left"/>
      <w:pPr>
        <w:ind w:left="4140" w:hanging="360"/>
      </w:pPr>
    </w:lvl>
    <w:lvl w:ilvl="5" w:tplc="340A001B" w:tentative="1">
      <w:start w:val="1"/>
      <w:numFmt w:val="lowerRoman"/>
      <w:lvlText w:val="%6."/>
      <w:lvlJc w:val="right"/>
      <w:pPr>
        <w:ind w:left="4860" w:hanging="180"/>
      </w:pPr>
    </w:lvl>
    <w:lvl w:ilvl="6" w:tplc="340A000F" w:tentative="1">
      <w:start w:val="1"/>
      <w:numFmt w:val="decimal"/>
      <w:lvlText w:val="%7."/>
      <w:lvlJc w:val="left"/>
      <w:pPr>
        <w:ind w:left="5580" w:hanging="360"/>
      </w:pPr>
    </w:lvl>
    <w:lvl w:ilvl="7" w:tplc="340A0019" w:tentative="1">
      <w:start w:val="1"/>
      <w:numFmt w:val="lowerLetter"/>
      <w:lvlText w:val="%8."/>
      <w:lvlJc w:val="left"/>
      <w:pPr>
        <w:ind w:left="6300" w:hanging="360"/>
      </w:pPr>
    </w:lvl>
    <w:lvl w:ilvl="8" w:tplc="340A001B" w:tentative="1">
      <w:start w:val="1"/>
      <w:numFmt w:val="lowerRoman"/>
      <w:lvlText w:val="%9."/>
      <w:lvlJc w:val="right"/>
      <w:pPr>
        <w:ind w:left="7020" w:hanging="180"/>
      </w:pPr>
    </w:lvl>
  </w:abstractNum>
  <w:abstractNum w:abstractNumId="7" w15:restartNumberingAfterBreak="0">
    <w:nsid w:val="1E944F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616947"/>
    <w:multiLevelType w:val="hybridMultilevel"/>
    <w:tmpl w:val="8D6835D4"/>
    <w:lvl w:ilvl="0" w:tplc="291C9374">
      <w:start w:val="1"/>
      <w:numFmt w:val="decimal"/>
      <w:lvlText w:val="%1."/>
      <w:lvlJc w:val="left"/>
      <w:pPr>
        <w:ind w:left="720" w:hanging="360"/>
      </w:pPr>
      <w:rPr>
        <w:b/>
      </w:rPr>
    </w:lvl>
    <w:lvl w:ilvl="1" w:tplc="5FE0766A">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0640AE"/>
    <w:multiLevelType w:val="hybridMultilevel"/>
    <w:tmpl w:val="FDBCC802"/>
    <w:lvl w:ilvl="0" w:tplc="97227A1C">
      <w:start w:val="1"/>
      <w:numFmt w:val="decimal"/>
      <w:lvlText w:val="%1."/>
      <w:lvlJc w:val="left"/>
      <w:pPr>
        <w:ind w:left="2136" w:hanging="360"/>
      </w:pPr>
      <w:rPr>
        <w:b/>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15:restartNumberingAfterBreak="0">
    <w:nsid w:val="43DE6E05"/>
    <w:multiLevelType w:val="hybridMultilevel"/>
    <w:tmpl w:val="58BC9D2C"/>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461D1BB3"/>
    <w:multiLevelType w:val="hybridMultilevel"/>
    <w:tmpl w:val="B0CADEAA"/>
    <w:lvl w:ilvl="0" w:tplc="04090013">
      <w:start w:val="1"/>
      <w:numFmt w:val="upp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462416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12547A"/>
    <w:multiLevelType w:val="hybridMultilevel"/>
    <w:tmpl w:val="1C5EB69E"/>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4" w15:restartNumberingAfterBreak="0">
    <w:nsid w:val="57A46F1E"/>
    <w:multiLevelType w:val="hybridMultilevel"/>
    <w:tmpl w:val="DE38AD3E"/>
    <w:lvl w:ilvl="0" w:tplc="F886C16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D444EE"/>
    <w:multiLevelType w:val="multilevel"/>
    <w:tmpl w:val="36C4764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8B6340"/>
    <w:multiLevelType w:val="hybridMultilevel"/>
    <w:tmpl w:val="23E2D842"/>
    <w:lvl w:ilvl="0" w:tplc="E50EFB8A">
      <w:start w:val="1"/>
      <w:numFmt w:val="decimal"/>
      <w:lvlText w:val="%1."/>
      <w:lvlJc w:val="left"/>
      <w:pPr>
        <w:ind w:left="6740" w:hanging="360"/>
      </w:pPr>
      <w:rPr>
        <w:rFonts w:ascii="Arial" w:hAnsi="Arial" w:cs="Arial" w:hint="default"/>
        <w:b/>
        <w:sz w:val="24"/>
        <w:szCs w:val="24"/>
      </w:rPr>
    </w:lvl>
    <w:lvl w:ilvl="1" w:tplc="04090019" w:tentative="1">
      <w:start w:val="1"/>
      <w:numFmt w:val="lowerLetter"/>
      <w:lvlText w:val="%2."/>
      <w:lvlJc w:val="left"/>
      <w:pPr>
        <w:ind w:left="7460" w:hanging="360"/>
      </w:pPr>
    </w:lvl>
    <w:lvl w:ilvl="2" w:tplc="0409001B" w:tentative="1">
      <w:start w:val="1"/>
      <w:numFmt w:val="lowerRoman"/>
      <w:lvlText w:val="%3."/>
      <w:lvlJc w:val="right"/>
      <w:pPr>
        <w:ind w:left="8180" w:hanging="180"/>
      </w:pPr>
    </w:lvl>
    <w:lvl w:ilvl="3" w:tplc="0409000F" w:tentative="1">
      <w:start w:val="1"/>
      <w:numFmt w:val="decimal"/>
      <w:lvlText w:val="%4."/>
      <w:lvlJc w:val="left"/>
      <w:pPr>
        <w:ind w:left="8900" w:hanging="360"/>
      </w:pPr>
    </w:lvl>
    <w:lvl w:ilvl="4" w:tplc="04090019" w:tentative="1">
      <w:start w:val="1"/>
      <w:numFmt w:val="lowerLetter"/>
      <w:lvlText w:val="%5."/>
      <w:lvlJc w:val="left"/>
      <w:pPr>
        <w:ind w:left="9620" w:hanging="360"/>
      </w:pPr>
    </w:lvl>
    <w:lvl w:ilvl="5" w:tplc="0409001B" w:tentative="1">
      <w:start w:val="1"/>
      <w:numFmt w:val="lowerRoman"/>
      <w:lvlText w:val="%6."/>
      <w:lvlJc w:val="right"/>
      <w:pPr>
        <w:ind w:left="10340" w:hanging="180"/>
      </w:pPr>
    </w:lvl>
    <w:lvl w:ilvl="6" w:tplc="0409000F" w:tentative="1">
      <w:start w:val="1"/>
      <w:numFmt w:val="decimal"/>
      <w:lvlText w:val="%7."/>
      <w:lvlJc w:val="left"/>
      <w:pPr>
        <w:ind w:left="11060" w:hanging="360"/>
      </w:pPr>
    </w:lvl>
    <w:lvl w:ilvl="7" w:tplc="04090019" w:tentative="1">
      <w:start w:val="1"/>
      <w:numFmt w:val="lowerLetter"/>
      <w:lvlText w:val="%8."/>
      <w:lvlJc w:val="left"/>
      <w:pPr>
        <w:ind w:left="11780" w:hanging="360"/>
      </w:pPr>
    </w:lvl>
    <w:lvl w:ilvl="8" w:tplc="0409001B" w:tentative="1">
      <w:start w:val="1"/>
      <w:numFmt w:val="lowerRoman"/>
      <w:lvlText w:val="%9."/>
      <w:lvlJc w:val="right"/>
      <w:pPr>
        <w:ind w:left="12500" w:hanging="180"/>
      </w:pPr>
    </w:lvl>
  </w:abstractNum>
  <w:abstractNum w:abstractNumId="17" w15:restartNumberingAfterBreak="0">
    <w:nsid w:val="70967213"/>
    <w:multiLevelType w:val="hybridMultilevel"/>
    <w:tmpl w:val="45C28C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14"/>
  </w:num>
  <w:num w:numId="4">
    <w:abstractNumId w:val="5"/>
  </w:num>
  <w:num w:numId="5">
    <w:abstractNumId w:val="6"/>
  </w:num>
  <w:num w:numId="6">
    <w:abstractNumId w:val="4"/>
  </w:num>
  <w:num w:numId="7">
    <w:abstractNumId w:val="13"/>
  </w:num>
  <w:num w:numId="8">
    <w:abstractNumId w:val="1"/>
  </w:num>
  <w:num w:numId="9">
    <w:abstractNumId w:val="16"/>
  </w:num>
  <w:num w:numId="10">
    <w:abstractNumId w:val="2"/>
  </w:num>
  <w:num w:numId="11">
    <w:abstractNumId w:val="11"/>
  </w:num>
  <w:num w:numId="12">
    <w:abstractNumId w:val="3"/>
  </w:num>
  <w:num w:numId="13">
    <w:abstractNumId w:val="0"/>
  </w:num>
  <w:num w:numId="14">
    <w:abstractNumId w:val="17"/>
  </w:num>
  <w:num w:numId="15">
    <w:abstractNumId w:val="8"/>
  </w:num>
  <w:num w:numId="16">
    <w:abstractNumId w:val="15"/>
  </w:num>
  <w:num w:numId="17">
    <w:abstractNumId w:val="12"/>
  </w:num>
  <w:num w:numId="1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06 Jefe Acreditación T1 Carolina Cuadra L.">
    <w15:presenceInfo w15:providerId="None" w15:userId="B06 Jefe Acreditación T1 Carolina Cuadra 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468"/>
    <w:rsid w:val="00000CE6"/>
    <w:rsid w:val="00001B38"/>
    <w:rsid w:val="00036E90"/>
    <w:rsid w:val="0006279F"/>
    <w:rsid w:val="000816DC"/>
    <w:rsid w:val="000A46B1"/>
    <w:rsid w:val="000B220C"/>
    <w:rsid w:val="000C5E8C"/>
    <w:rsid w:val="00105AA9"/>
    <w:rsid w:val="00112677"/>
    <w:rsid w:val="00115468"/>
    <w:rsid w:val="0013315A"/>
    <w:rsid w:val="0013389E"/>
    <w:rsid w:val="001467C5"/>
    <w:rsid w:val="00161357"/>
    <w:rsid w:val="00184C24"/>
    <w:rsid w:val="001A6A12"/>
    <w:rsid w:val="001D55D5"/>
    <w:rsid w:val="001D5C94"/>
    <w:rsid w:val="00230BEA"/>
    <w:rsid w:val="002712D2"/>
    <w:rsid w:val="0029091D"/>
    <w:rsid w:val="002C5F3B"/>
    <w:rsid w:val="002C6B82"/>
    <w:rsid w:val="002F04DA"/>
    <w:rsid w:val="002F5D61"/>
    <w:rsid w:val="00323BD7"/>
    <w:rsid w:val="003521C4"/>
    <w:rsid w:val="00356928"/>
    <w:rsid w:val="003B5B8B"/>
    <w:rsid w:val="003B615A"/>
    <w:rsid w:val="003C34A3"/>
    <w:rsid w:val="003D0E4A"/>
    <w:rsid w:val="003F6786"/>
    <w:rsid w:val="0040544C"/>
    <w:rsid w:val="00475A5B"/>
    <w:rsid w:val="004B2BE1"/>
    <w:rsid w:val="004C3207"/>
    <w:rsid w:val="00506865"/>
    <w:rsid w:val="005145CE"/>
    <w:rsid w:val="00572FF0"/>
    <w:rsid w:val="005C7784"/>
    <w:rsid w:val="005C7E53"/>
    <w:rsid w:val="006025E7"/>
    <w:rsid w:val="00603007"/>
    <w:rsid w:val="00615C84"/>
    <w:rsid w:val="006217D0"/>
    <w:rsid w:val="0065633E"/>
    <w:rsid w:val="00660BB0"/>
    <w:rsid w:val="0066587A"/>
    <w:rsid w:val="00676059"/>
    <w:rsid w:val="006C11C4"/>
    <w:rsid w:val="006F68D4"/>
    <w:rsid w:val="006F75AF"/>
    <w:rsid w:val="007266B2"/>
    <w:rsid w:val="00730F65"/>
    <w:rsid w:val="0075055B"/>
    <w:rsid w:val="00770C61"/>
    <w:rsid w:val="00786324"/>
    <w:rsid w:val="007A2F64"/>
    <w:rsid w:val="007C2FE8"/>
    <w:rsid w:val="007F4513"/>
    <w:rsid w:val="0081148D"/>
    <w:rsid w:val="0083692C"/>
    <w:rsid w:val="0088305C"/>
    <w:rsid w:val="008A4B3A"/>
    <w:rsid w:val="008F555A"/>
    <w:rsid w:val="008F7027"/>
    <w:rsid w:val="009007CC"/>
    <w:rsid w:val="00901EB2"/>
    <w:rsid w:val="00913FEE"/>
    <w:rsid w:val="00914A66"/>
    <w:rsid w:val="009354D2"/>
    <w:rsid w:val="009417DC"/>
    <w:rsid w:val="009466BC"/>
    <w:rsid w:val="00946917"/>
    <w:rsid w:val="009837F8"/>
    <w:rsid w:val="009845F7"/>
    <w:rsid w:val="009E0D1C"/>
    <w:rsid w:val="00A27349"/>
    <w:rsid w:val="00A43782"/>
    <w:rsid w:val="00A97AA8"/>
    <w:rsid w:val="00BA61CA"/>
    <w:rsid w:val="00BC1731"/>
    <w:rsid w:val="00BF6677"/>
    <w:rsid w:val="00C06A8B"/>
    <w:rsid w:val="00C075BE"/>
    <w:rsid w:val="00C423B7"/>
    <w:rsid w:val="00C4729F"/>
    <w:rsid w:val="00C90AB9"/>
    <w:rsid w:val="00D35BC0"/>
    <w:rsid w:val="00D56C09"/>
    <w:rsid w:val="00D573C4"/>
    <w:rsid w:val="00D97B18"/>
    <w:rsid w:val="00DC21B5"/>
    <w:rsid w:val="00DD4585"/>
    <w:rsid w:val="00DE3317"/>
    <w:rsid w:val="00E02B07"/>
    <w:rsid w:val="00E0755E"/>
    <w:rsid w:val="00E22756"/>
    <w:rsid w:val="00E42665"/>
    <w:rsid w:val="00E427AF"/>
    <w:rsid w:val="00E64AF1"/>
    <w:rsid w:val="00EA2832"/>
    <w:rsid w:val="00EA46CE"/>
    <w:rsid w:val="00EA6DB9"/>
    <w:rsid w:val="00EC0425"/>
    <w:rsid w:val="00F27C9A"/>
    <w:rsid w:val="00F653F5"/>
    <w:rsid w:val="00F656B1"/>
    <w:rsid w:val="00F74F1D"/>
    <w:rsid w:val="00F83970"/>
    <w:rsid w:val="00F962E0"/>
    <w:rsid w:val="00F97E68"/>
    <w:rsid w:val="00FB56E1"/>
    <w:rsid w:val="00FD3ED0"/>
    <w:rsid w:val="00FF158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AE2CB"/>
  <w15:chartTrackingRefBased/>
  <w15:docId w15:val="{051330BA-CAD9-4137-841B-F473FB99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DB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115468"/>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115468"/>
    <w:rPr>
      <w:rFonts w:ascii="Calibri" w:eastAsia="Calibri" w:hAnsi="Calibri" w:cs="Times New Roman"/>
      <w:sz w:val="20"/>
      <w:szCs w:val="20"/>
    </w:rPr>
  </w:style>
  <w:style w:type="character" w:styleId="Refdenotaalpie">
    <w:name w:val="footnote reference"/>
    <w:uiPriority w:val="99"/>
    <w:semiHidden/>
    <w:unhideWhenUsed/>
    <w:rsid w:val="00115468"/>
    <w:rPr>
      <w:vertAlign w:val="superscript"/>
    </w:rPr>
  </w:style>
  <w:style w:type="paragraph" w:styleId="Prrafodelista">
    <w:name w:val="List Paragraph"/>
    <w:basedOn w:val="Normal"/>
    <w:uiPriority w:val="34"/>
    <w:qFormat/>
    <w:rsid w:val="00A27349"/>
    <w:pPr>
      <w:spacing w:after="200" w:line="276" w:lineRule="auto"/>
      <w:ind w:left="720"/>
      <w:contextualSpacing/>
    </w:pPr>
    <w:rPr>
      <w:rFonts w:ascii="Calibri" w:eastAsia="Times New Roman" w:hAnsi="Calibri" w:cs="Times New Roman"/>
      <w:lang w:eastAsia="es-CL"/>
    </w:rPr>
  </w:style>
  <w:style w:type="paragraph" w:styleId="Textodeglobo">
    <w:name w:val="Balloon Text"/>
    <w:basedOn w:val="Normal"/>
    <w:link w:val="TextodegloboCar"/>
    <w:uiPriority w:val="99"/>
    <w:semiHidden/>
    <w:unhideWhenUsed/>
    <w:rsid w:val="0075055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055B"/>
    <w:rPr>
      <w:rFonts w:ascii="Segoe UI" w:hAnsi="Segoe UI" w:cs="Segoe UI"/>
      <w:sz w:val="18"/>
      <w:szCs w:val="18"/>
    </w:rPr>
  </w:style>
  <w:style w:type="paragraph" w:styleId="Encabezado">
    <w:name w:val="header"/>
    <w:basedOn w:val="Normal"/>
    <w:link w:val="EncabezadoCar"/>
    <w:uiPriority w:val="99"/>
    <w:unhideWhenUsed/>
    <w:rsid w:val="00184C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4C24"/>
  </w:style>
  <w:style w:type="paragraph" w:styleId="Piedepgina">
    <w:name w:val="footer"/>
    <w:basedOn w:val="Normal"/>
    <w:link w:val="PiedepginaCar"/>
    <w:uiPriority w:val="99"/>
    <w:unhideWhenUsed/>
    <w:rsid w:val="00184C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4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39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4ED83-3A7B-4557-A978-1FD72B930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4</Pages>
  <Words>835</Words>
  <Characters>4766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13425975-2</dc:creator>
  <cp:keywords/>
  <dc:description/>
  <cp:lastModifiedBy>B06 Jefe Acreditación T1 Carolina Cuadra L.</cp:lastModifiedBy>
  <cp:revision>16</cp:revision>
  <cp:lastPrinted>2024-04-10T19:50:00Z</cp:lastPrinted>
  <dcterms:created xsi:type="dcterms:W3CDTF">2024-04-03T18:41:00Z</dcterms:created>
  <dcterms:modified xsi:type="dcterms:W3CDTF">2024-05-09T13:59:00Z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-1766759399</vt:i4>
  </property>
</Properties>
</file>