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A11A" w14:textId="07991AE8" w:rsidR="001C48FB" w:rsidRDefault="00142950" w:rsidP="00142950">
      <w:pPr>
        <w:jc w:val="center"/>
        <w:rPr>
          <w:rFonts w:ascii="Arial" w:hAnsi="Arial" w:cs="Arial"/>
          <w:sz w:val="24"/>
          <w:szCs w:val="24"/>
          <w:lang w:val="es-ES"/>
        </w:rPr>
      </w:pPr>
      <w:r w:rsidRPr="00142950">
        <w:rPr>
          <w:rFonts w:ascii="Arial" w:hAnsi="Arial" w:cs="Arial"/>
          <w:sz w:val="24"/>
          <w:szCs w:val="24"/>
          <w:lang w:val="es-ES"/>
        </w:rPr>
        <w:t>Ensayo Prueba 2</w:t>
      </w:r>
    </w:p>
    <w:p w14:paraId="17A9F6DF" w14:textId="6E709284" w:rsidR="00142950" w:rsidRDefault="00142950" w:rsidP="00142950">
      <w:pPr>
        <w:rPr>
          <w:rFonts w:ascii="Arial" w:hAnsi="Arial" w:cs="Arial"/>
          <w:sz w:val="24"/>
          <w:szCs w:val="24"/>
          <w:lang w:val="es-ES"/>
        </w:rPr>
      </w:pPr>
    </w:p>
    <w:p w14:paraId="5BB5EC67" w14:textId="0A8A5E3A" w:rsidR="00624DC7" w:rsidRPr="001E6AA3" w:rsidRDefault="001E6AA3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1-</w:t>
      </w:r>
      <w:r w:rsidR="00142950" w:rsidRPr="001E6AA3">
        <w:rPr>
          <w:rFonts w:ascii="Arial" w:hAnsi="Arial" w:cs="Arial"/>
          <w:sz w:val="24"/>
          <w:szCs w:val="24"/>
          <w:lang w:val="es-ES"/>
        </w:rPr>
        <w:t xml:space="preserve">El S-81 Isaac Perales fue uno de los cuatro sumergibles de la serie S-80, construido por Navantia, un astillero </w:t>
      </w:r>
      <w:r w:rsidR="00624DC7" w:rsidRPr="001E6AA3">
        <w:rPr>
          <w:rFonts w:ascii="Arial" w:hAnsi="Arial" w:cs="Arial"/>
          <w:sz w:val="24"/>
          <w:szCs w:val="24"/>
          <w:lang w:val="es-ES"/>
        </w:rPr>
        <w:t>español</w:t>
      </w:r>
      <w:r w:rsidR="00142950" w:rsidRPr="001E6AA3">
        <w:rPr>
          <w:rFonts w:ascii="Arial" w:hAnsi="Arial" w:cs="Arial"/>
          <w:sz w:val="24"/>
          <w:szCs w:val="24"/>
          <w:lang w:val="es-ES"/>
        </w:rPr>
        <w:t>. Este, debía haber sido entregado el año 2015, pero por problemas de sobrepeso, no pudo cumplir con la fecha. Se estima que para el año 2022 pueda ser entregado a la armada española, si todo sale bien.</w:t>
      </w:r>
    </w:p>
    <w:p w14:paraId="0D87782B" w14:textId="77777777" w:rsidR="00624DC7" w:rsidRDefault="00624DC7" w:rsidP="001E6AA3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C54AC0D" w14:textId="51BE1270" w:rsidR="0065018E" w:rsidRDefault="00142950" w:rsidP="001E6AA3">
      <w:pPr>
        <w:rPr>
          <w:rFonts w:ascii="Arial" w:hAnsi="Arial" w:cs="Arial"/>
          <w:sz w:val="24"/>
          <w:szCs w:val="24"/>
          <w:lang w:val="es-ES"/>
        </w:rPr>
      </w:pPr>
      <w:r w:rsidRPr="001E6AA3">
        <w:rPr>
          <w:rFonts w:ascii="Arial" w:hAnsi="Arial" w:cs="Arial"/>
          <w:sz w:val="24"/>
          <w:szCs w:val="24"/>
          <w:lang w:val="es-ES"/>
        </w:rPr>
        <w:t xml:space="preserve">El problema de 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sobrepeso de este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buque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está relacionado estrechamente con el principio de Arquímedes, que se define como: </w:t>
      </w:r>
      <w:r w:rsidR="00624DC7" w:rsidRPr="001E6AA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"Todo cuerpo sumergido en un fluido experimenta un empuje vertical de abajo hacia arriba igual al peso del volumen del líquido desalojado</w:t>
      </w:r>
      <w:r w:rsidR="00624DC7" w:rsidRPr="001E6AA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 </w:t>
      </w:r>
      <w:r w:rsidR="006501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</w:t>
      </w:r>
      <w:r w:rsidR="0065018E" w:rsidRPr="001E6AA3">
        <w:rPr>
          <w:rFonts w:ascii="Arial" w:hAnsi="Arial" w:cs="Arial"/>
          <w:sz w:val="24"/>
          <w:szCs w:val="24"/>
          <w:lang w:val="es-ES"/>
        </w:rPr>
        <w:t xml:space="preserve">En el caso del sumergible, como el peso es mayor al empuje se hundirá y la probabilidad de que vuelva a subir es casi nula, </w:t>
      </w:r>
      <w:commentRangeStart w:id="0"/>
      <w:r w:rsidR="0065018E" w:rsidRPr="001E6AA3">
        <w:rPr>
          <w:rFonts w:ascii="Arial" w:hAnsi="Arial" w:cs="Arial"/>
          <w:sz w:val="24"/>
          <w:szCs w:val="24"/>
          <w:lang w:val="es-ES"/>
        </w:rPr>
        <w:t>por la mala distribución de los pesos</w:t>
      </w:r>
      <w:r w:rsidR="0065018E">
        <w:rPr>
          <w:rFonts w:ascii="Arial" w:hAnsi="Arial" w:cs="Arial"/>
          <w:sz w:val="24"/>
          <w:szCs w:val="24"/>
          <w:lang w:val="es-ES"/>
        </w:rPr>
        <w:t xml:space="preserve"> </w:t>
      </w:r>
      <w:commentRangeEnd w:id="0"/>
      <w:r w:rsidR="00A45C4A">
        <w:rPr>
          <w:rStyle w:val="Refdecomentario"/>
        </w:rPr>
        <w:commentReference w:id="0"/>
      </w:r>
      <w:r w:rsidR="0065018E">
        <w:rPr>
          <w:rFonts w:ascii="Arial" w:hAnsi="Arial" w:cs="Arial"/>
          <w:sz w:val="24"/>
          <w:szCs w:val="24"/>
          <w:lang w:val="es-ES"/>
        </w:rPr>
        <w:t>y cuando le inyecte aire, no funcionará.</w:t>
      </w:r>
      <w:r w:rsidR="006501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En este sentido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si el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buque presenta sobrepeso, es un peligro para la reser</w:t>
      </w:r>
      <w:r w:rsidR="00103E03" w:rsidRPr="001E6AA3">
        <w:rPr>
          <w:rFonts w:ascii="Arial" w:hAnsi="Arial" w:cs="Arial"/>
          <w:sz w:val="24"/>
          <w:szCs w:val="24"/>
          <w:lang w:val="es-ES"/>
        </w:rPr>
        <w:t>v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a de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flotabilidad,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que se define como</w:t>
      </w:r>
      <w:r w:rsidR="00103E03" w:rsidRPr="001E6AA3">
        <w:rPr>
          <w:rFonts w:ascii="Arial" w:hAnsi="Arial" w:cs="Arial"/>
          <w:sz w:val="24"/>
          <w:szCs w:val="24"/>
          <w:lang w:val="es-ES"/>
        </w:rPr>
        <w:t>: “</w:t>
      </w:r>
      <w:r w:rsidR="00624DC7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el cociente entre el </w:t>
      </w:r>
      <w:r w:rsidR="00103E03" w:rsidRPr="001E6AA3">
        <w:rPr>
          <w:rFonts w:ascii="Arial" w:hAnsi="Arial" w:cs="Arial"/>
          <w:i/>
          <w:iCs/>
          <w:sz w:val="24"/>
          <w:szCs w:val="24"/>
          <w:lang w:val="es-ES"/>
        </w:rPr>
        <w:t>volumen</w:t>
      </w:r>
      <w:r w:rsidR="00624DC7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 de los tanques principales de lastre</w:t>
      </w:r>
      <w:r w:rsidR="00103E03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 y el volumen de desplazamiento”</w:t>
      </w:r>
      <w:r w:rsidR="0065018E">
        <w:rPr>
          <w:rFonts w:ascii="Arial" w:hAnsi="Arial" w:cs="Arial"/>
          <w:sz w:val="24"/>
          <w:szCs w:val="24"/>
          <w:lang w:val="es-ES"/>
        </w:rPr>
        <w:t xml:space="preserve">. El mayor problema con las toneladas de más es al dividirlo por el volumen de agua desplazada, la densidad no será menor el agua y por tanto no podrá flotar. </w:t>
      </w:r>
    </w:p>
    <w:p w14:paraId="45F89FCF" w14:textId="7BC47F4D" w:rsidR="00103E03" w:rsidRPr="001E6AA3" w:rsidRDefault="0065018E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En este sentido, el buque no estaba hecho con las medidas necesarias para que pudiera sumergirse de forma adecuada y que no presentase un peligro a la navegación</w:t>
      </w:r>
    </w:p>
    <w:p w14:paraId="19040A16" w14:textId="5CA1070B" w:rsidR="00103E03" w:rsidRDefault="00A45C4A" w:rsidP="00A45C4A">
      <w:pPr>
        <w:pStyle w:val="Prrafodelista"/>
        <w:ind w:left="0"/>
        <w:rPr>
          <w:ins w:id="1" w:author="Alberto García Covacevich" w:date="2021-05-09T18:06:00Z"/>
          <w:rFonts w:ascii="Arial" w:hAnsi="Arial" w:cs="Arial"/>
          <w:sz w:val="24"/>
          <w:szCs w:val="24"/>
          <w:lang w:val="es-ES"/>
        </w:rPr>
      </w:pPr>
      <w:ins w:id="2" w:author="Alberto García Covacevich" w:date="2021-05-09T18:05:00Z">
        <w:r>
          <w:rPr>
            <w:rFonts w:ascii="Arial" w:hAnsi="Arial" w:cs="Arial"/>
            <w:sz w:val="24"/>
            <w:szCs w:val="24"/>
            <w:lang w:val="es-ES"/>
          </w:rPr>
          <w:t>Trabajo satisfactorio. De su exposición s</w:t>
        </w:r>
      </w:ins>
      <w:ins w:id="3" w:author="Alberto García Covacevich" w:date="2021-05-09T18:06:00Z">
        <w:r>
          <w:rPr>
            <w:rFonts w:ascii="Arial" w:hAnsi="Arial" w:cs="Arial"/>
            <w:sz w:val="24"/>
            <w:szCs w:val="24"/>
            <w:lang w:val="es-ES"/>
          </w:rPr>
          <w:t>e asume que el problema aún existe.</w:t>
        </w:r>
      </w:ins>
    </w:p>
    <w:p w14:paraId="28982570" w14:textId="08348DFB" w:rsidR="00A45C4A" w:rsidRDefault="00A45C4A" w:rsidP="00A45C4A">
      <w:pPr>
        <w:pStyle w:val="Prrafodelista"/>
        <w:ind w:left="0"/>
        <w:rPr>
          <w:rFonts w:ascii="Arial" w:hAnsi="Arial" w:cs="Arial"/>
          <w:sz w:val="24"/>
          <w:szCs w:val="24"/>
          <w:lang w:val="es-ES"/>
        </w:rPr>
        <w:pPrChange w:id="4" w:author="Alberto García Covacevich" w:date="2021-05-09T18:05:00Z">
          <w:pPr>
            <w:pStyle w:val="Prrafodelista"/>
          </w:pPr>
        </w:pPrChange>
      </w:pPr>
      <w:ins w:id="5" w:author="Alberto García Covacevich" w:date="2021-05-09T18:06:00Z">
        <w:r>
          <w:rPr>
            <w:rFonts w:ascii="Arial" w:hAnsi="Arial" w:cs="Arial"/>
            <w:sz w:val="24"/>
            <w:szCs w:val="24"/>
            <w:lang w:val="es-ES"/>
          </w:rPr>
          <w:t>Porcentaje logrado 50%</w:t>
        </w:r>
      </w:ins>
    </w:p>
    <w:p w14:paraId="12ADF588" w14:textId="63CB9406" w:rsidR="00103E03" w:rsidRDefault="00103E03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2-</w:t>
      </w:r>
      <w:r w:rsidR="002878DC">
        <w:rPr>
          <w:rFonts w:ascii="Arial" w:hAnsi="Arial" w:cs="Arial"/>
          <w:sz w:val="24"/>
          <w:szCs w:val="24"/>
          <w:lang w:val="es-ES"/>
        </w:rPr>
        <w:t xml:space="preserve"> El </w:t>
      </w:r>
      <w:r w:rsidR="001E6AA3">
        <w:rPr>
          <w:rFonts w:ascii="Arial" w:hAnsi="Arial" w:cs="Arial"/>
          <w:sz w:val="24"/>
          <w:szCs w:val="24"/>
          <w:lang w:val="es-ES"/>
        </w:rPr>
        <w:t>Va</w:t>
      </w:r>
      <w:r w:rsidR="002878DC">
        <w:rPr>
          <w:rFonts w:ascii="Arial" w:hAnsi="Arial" w:cs="Arial"/>
          <w:sz w:val="24"/>
          <w:szCs w:val="24"/>
          <w:lang w:val="es-ES"/>
        </w:rPr>
        <w:t xml:space="preserve">sa fue un buque </w:t>
      </w:r>
      <w:del w:id="6" w:author="Alberto García Covacevich" w:date="2021-05-09T18:06:00Z">
        <w:r w:rsidR="002878DC" w:rsidDel="00A45C4A">
          <w:rPr>
            <w:rFonts w:ascii="Arial" w:hAnsi="Arial" w:cs="Arial"/>
            <w:sz w:val="24"/>
            <w:szCs w:val="24"/>
            <w:lang w:val="es-ES"/>
          </w:rPr>
          <w:delText>Sueco</w:delText>
        </w:r>
      </w:del>
      <w:ins w:id="7" w:author="Alberto García Covacevich" w:date="2021-05-09T18:06:00Z">
        <w:r w:rsidR="00A45C4A">
          <w:rPr>
            <w:rFonts w:ascii="Arial" w:hAnsi="Arial" w:cs="Arial"/>
            <w:sz w:val="24"/>
            <w:szCs w:val="24"/>
            <w:lang w:val="es-ES"/>
          </w:rPr>
          <w:t>sueco</w:t>
        </w:r>
      </w:ins>
      <w:r w:rsidR="002878DC">
        <w:rPr>
          <w:rFonts w:ascii="Arial" w:hAnsi="Arial" w:cs="Arial"/>
          <w:sz w:val="24"/>
          <w:szCs w:val="24"/>
          <w:lang w:val="es-ES"/>
        </w:rPr>
        <w:t xml:space="preserve"> que se hundió por problemas de estabilidad. El buque se escoro en exceso a sotavento y termino con la entrada de agua en su costado y su posterior hundimiento. La razón de esto es que el buque poseía una muy mala distribución de pesos, producto de que se le añadieron cañones de forma desproporcionada y no se tuvo en cuenta la estabilidad del buque. </w:t>
      </w:r>
      <w:r w:rsidR="001E6AA3">
        <w:rPr>
          <w:rFonts w:ascii="Arial" w:hAnsi="Arial" w:cs="Arial"/>
          <w:sz w:val="24"/>
          <w:szCs w:val="24"/>
          <w:lang w:val="es-ES"/>
        </w:rPr>
        <w:t>Además,</w:t>
      </w:r>
      <w:r w:rsidR="002878DC">
        <w:rPr>
          <w:rFonts w:ascii="Arial" w:hAnsi="Arial" w:cs="Arial"/>
          <w:sz w:val="24"/>
          <w:szCs w:val="24"/>
          <w:lang w:val="es-ES"/>
        </w:rPr>
        <w:t xml:space="preserve"> se dice que la obra viva era demasiado pequeña respecto del casco</w:t>
      </w:r>
      <w:r w:rsidR="001E6AA3">
        <w:rPr>
          <w:rFonts w:ascii="Arial" w:hAnsi="Arial" w:cs="Arial"/>
          <w:sz w:val="24"/>
          <w:szCs w:val="24"/>
          <w:lang w:val="es-ES"/>
        </w:rPr>
        <w:t>. Si tomamos estos datos y de acuerdo con lo que se mencionó del accidente, el buque claramente poseía un GM negativo y, por lo tanto, no era apto para el zarpe desde el primer momento.</w:t>
      </w:r>
    </w:p>
    <w:p w14:paraId="6B194A70" w14:textId="7738E5D5" w:rsidR="0047149C" w:rsidRDefault="0047149C" w:rsidP="0047149C">
      <w:pPr>
        <w:pStyle w:val="Prrafodelista"/>
        <w:ind w:left="0"/>
        <w:rPr>
          <w:ins w:id="8" w:author="Alberto García Covacevich" w:date="2021-05-09T18:13:00Z"/>
          <w:rFonts w:ascii="Arial" w:hAnsi="Arial" w:cs="Arial"/>
          <w:sz w:val="24"/>
          <w:szCs w:val="24"/>
          <w:lang w:val="es-ES"/>
        </w:rPr>
      </w:pPr>
      <w:ins w:id="9" w:author="Alberto García Covacevich" w:date="2021-05-09T18:13:00Z">
        <w:r>
          <w:rPr>
            <w:rFonts w:ascii="Arial" w:hAnsi="Arial" w:cs="Arial"/>
            <w:sz w:val="24"/>
            <w:szCs w:val="24"/>
            <w:lang w:val="es-ES"/>
          </w:rPr>
          <w:t>Trabajo satisfactorio.</w:t>
        </w:r>
      </w:ins>
      <w:ins w:id="10" w:author="Alberto García Covacevich" w:date="2021-05-09T18:14:00Z">
        <w:r>
          <w:rPr>
            <w:rFonts w:ascii="Arial" w:hAnsi="Arial" w:cs="Arial"/>
            <w:sz w:val="24"/>
            <w:szCs w:val="24"/>
            <w:lang w:val="es-ES"/>
          </w:rPr>
          <w:t xml:space="preserve"> </w:t>
        </w:r>
      </w:ins>
      <w:ins w:id="11" w:author="Alberto García Covacevich" w:date="2021-05-09T18:13:00Z">
        <w:r>
          <w:rPr>
            <w:rFonts w:ascii="Arial" w:hAnsi="Arial" w:cs="Arial"/>
            <w:sz w:val="24"/>
            <w:szCs w:val="24"/>
            <w:lang w:val="es-ES"/>
          </w:rPr>
          <w:t>Porcentaje logrado 50%</w:t>
        </w:r>
      </w:ins>
    </w:p>
    <w:p w14:paraId="21F1352D" w14:textId="3D91C063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1B8E62EB" w14:textId="407599C1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7A98466B" w14:textId="3ED277C0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093C8C27" w14:textId="72D95728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16F19311" w14:textId="20841F3E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Bibliografía:</w:t>
      </w:r>
    </w:p>
    <w:p w14:paraId="07AF5875" w14:textId="702E4223" w:rsidR="001E6AA3" w:rsidRDefault="000923E0" w:rsidP="00103E03">
      <w:pPr>
        <w:rPr>
          <w:rFonts w:ascii="Arial" w:hAnsi="Arial" w:cs="Arial"/>
          <w:sz w:val="24"/>
          <w:szCs w:val="24"/>
          <w:lang w:val="es-ES"/>
        </w:rPr>
      </w:pPr>
      <w:hyperlink r:id="rId11" w:history="1">
        <w:r w:rsidR="001E6AA3" w:rsidRPr="00F802EE">
          <w:rPr>
            <w:rStyle w:val="Hipervnculo"/>
            <w:rFonts w:ascii="Arial" w:hAnsi="Arial" w:cs="Arial"/>
            <w:sz w:val="24"/>
            <w:szCs w:val="24"/>
            <w:lang w:val="es-ES"/>
          </w:rPr>
          <w:t>https://es.wikipedia.org/wiki/Isaac_Peral_(S-81)</w:t>
        </w:r>
      </w:hyperlink>
    </w:p>
    <w:p w14:paraId="3DEBC381" w14:textId="4147F41F" w:rsidR="001E6AA3" w:rsidRDefault="000923E0" w:rsidP="00103E03">
      <w:pPr>
        <w:rPr>
          <w:rFonts w:ascii="Arial" w:hAnsi="Arial" w:cs="Arial"/>
          <w:sz w:val="24"/>
          <w:szCs w:val="24"/>
          <w:lang w:val="es-ES"/>
        </w:rPr>
      </w:pPr>
      <w:hyperlink r:id="rId12" w:history="1">
        <w:r w:rsidR="001E6AA3" w:rsidRPr="00F802EE">
          <w:rPr>
            <w:rStyle w:val="Hipervnculo"/>
            <w:rFonts w:ascii="Arial" w:hAnsi="Arial" w:cs="Arial"/>
            <w:sz w:val="24"/>
            <w:szCs w:val="24"/>
            <w:lang w:val="es-ES"/>
          </w:rPr>
          <w:t>https://es.wikipedia.org/wiki/Vasa</w:t>
        </w:r>
      </w:hyperlink>
    </w:p>
    <w:p w14:paraId="01480EC1" w14:textId="77777777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54E24CA8" w14:textId="77777777" w:rsidR="001E6AA3" w:rsidRPr="00103E0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5A8E1AC2" w14:textId="18A56C7B" w:rsidR="00103E03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D3F62A8" w14:textId="23B894CF" w:rsidR="00103E03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B319180" w14:textId="77777777" w:rsidR="00103E03" w:rsidRPr="00624DC7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55896AA" w14:textId="3AE5BC0F" w:rsidR="00142950" w:rsidRPr="00142950" w:rsidRDefault="00142950" w:rsidP="00142950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sectPr w:rsidR="00142950" w:rsidRPr="00142950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lberto García Covacevich" w:date="2021-05-09T18:02:00Z" w:initials="AGC">
    <w:p w14:paraId="6337B289" w14:textId="58E1972B" w:rsidR="00A45C4A" w:rsidRDefault="00A45C4A">
      <w:pPr>
        <w:pStyle w:val="Textocomentario"/>
      </w:pPr>
      <w:r>
        <w:rPr>
          <w:rStyle w:val="Refdecomentario"/>
        </w:rPr>
        <w:annotationRef/>
      </w:r>
      <w:r>
        <w:t>Estimo que en la bibliografía ano habla de mala distribución de pesos, sólo d exceso de peso.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337B28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2A24C" w16cex:dateUtc="2021-05-09T2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337B289" w16cid:durableId="2442A24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0131B" w14:textId="77777777" w:rsidR="000923E0" w:rsidRDefault="000923E0" w:rsidP="001E6AA3">
      <w:pPr>
        <w:spacing w:after="0" w:line="240" w:lineRule="auto"/>
      </w:pPr>
      <w:r>
        <w:separator/>
      </w:r>
    </w:p>
  </w:endnote>
  <w:endnote w:type="continuationSeparator" w:id="0">
    <w:p w14:paraId="440E93FB" w14:textId="77777777" w:rsidR="000923E0" w:rsidRDefault="000923E0" w:rsidP="001E6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A2C0" w14:textId="072E0D2D" w:rsidR="001E6AA3" w:rsidRDefault="000923E0">
    <w:pPr>
      <w:pStyle w:val="Piedepgina"/>
    </w:pPr>
    <w:hyperlink r:id="rId1" w:history="1">
      <w:r w:rsidR="001E6AA3" w:rsidRPr="00320AA0">
        <w:rPr>
          <w:rStyle w:val="Hipervnculo"/>
        </w:rPr>
        <w:t>https:</w:t>
      </w:r>
      <w:r w:rsidR="001E6AA3" w:rsidRPr="00320AA0">
        <w:rPr>
          <w:rStyle w:val="Hipervnculo"/>
        </w:rPr>
        <w:t>/</w:t>
      </w:r>
      <w:r w:rsidR="001E6AA3" w:rsidRPr="00320AA0">
        <w:rPr>
          <w:rStyle w:val="Hipervnculo"/>
        </w:rPr>
        <w:t>/www.liceocientifico.org/uploads/1/6/0/4/16046240/submarino_a_partir_del_principio_de_arqu%C3%ADmedes.pdf</w:t>
      </w:r>
    </w:hyperlink>
    <w:r w:rsidR="001E6AA3">
      <w:t xml:space="preserve"> 1</w:t>
    </w:r>
  </w:p>
  <w:p w14:paraId="7FD5628D" w14:textId="77777777" w:rsidR="001E6AA3" w:rsidRDefault="001E6AA3">
    <w:pPr>
      <w:pStyle w:val="Piedepgina"/>
    </w:pPr>
  </w:p>
  <w:p w14:paraId="3CD7C732" w14:textId="77777777" w:rsidR="001E6AA3" w:rsidRDefault="001E6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1001D" w14:textId="77777777" w:rsidR="000923E0" w:rsidRDefault="000923E0" w:rsidP="001E6AA3">
      <w:pPr>
        <w:spacing w:after="0" w:line="240" w:lineRule="auto"/>
      </w:pPr>
      <w:r>
        <w:separator/>
      </w:r>
    </w:p>
  </w:footnote>
  <w:footnote w:type="continuationSeparator" w:id="0">
    <w:p w14:paraId="512F8E4F" w14:textId="77777777" w:rsidR="000923E0" w:rsidRDefault="000923E0" w:rsidP="001E6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169B8"/>
    <w:multiLevelType w:val="hybridMultilevel"/>
    <w:tmpl w:val="A9C6A47A"/>
    <w:lvl w:ilvl="0" w:tplc="2B0AA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A2497"/>
    <w:multiLevelType w:val="hybridMultilevel"/>
    <w:tmpl w:val="000C3B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4B69"/>
    <w:multiLevelType w:val="hybridMultilevel"/>
    <w:tmpl w:val="48565DF4"/>
    <w:lvl w:ilvl="0" w:tplc="91F25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32F35"/>
    <w:multiLevelType w:val="hybridMultilevel"/>
    <w:tmpl w:val="173CD750"/>
    <w:lvl w:ilvl="0" w:tplc="FB8E11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0"/>
    <w:rsid w:val="000923E0"/>
    <w:rsid w:val="00103E03"/>
    <w:rsid w:val="00142950"/>
    <w:rsid w:val="001E6AA3"/>
    <w:rsid w:val="002878DC"/>
    <w:rsid w:val="00425940"/>
    <w:rsid w:val="0047149C"/>
    <w:rsid w:val="00624DC7"/>
    <w:rsid w:val="0065018E"/>
    <w:rsid w:val="008F5FA7"/>
    <w:rsid w:val="00A45C4A"/>
    <w:rsid w:val="00B6083F"/>
    <w:rsid w:val="00CB3CB2"/>
    <w:rsid w:val="00E9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47C7"/>
  <w15:chartTrackingRefBased/>
  <w15:docId w15:val="{D93755BA-B303-4F75-82DB-005AFDBE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295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24DC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4DC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E6A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6AA3"/>
  </w:style>
  <w:style w:type="paragraph" w:styleId="Piedepgina">
    <w:name w:val="footer"/>
    <w:basedOn w:val="Normal"/>
    <w:link w:val="PiedepginaCar"/>
    <w:uiPriority w:val="99"/>
    <w:unhideWhenUsed/>
    <w:rsid w:val="001E6A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6AA3"/>
  </w:style>
  <w:style w:type="character" w:styleId="Refdecomentario">
    <w:name w:val="annotation reference"/>
    <w:basedOn w:val="Fuentedeprrafopredeter"/>
    <w:uiPriority w:val="99"/>
    <w:semiHidden/>
    <w:unhideWhenUsed/>
    <w:rsid w:val="00A45C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5C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5C4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C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C4A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A45C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yperlink" Target="https://es.wikipedia.org/wiki/Vas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s.wikipedia.org/wiki/Isaac_Peral_(S-81)" TargetMode="Externa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iceocientifico.org/uploads/1/6/0/4/16046240/submarino_a_partir_del_principio_de_arqu%C3%ADmed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Zegers</dc:creator>
  <cp:keywords/>
  <dc:description/>
  <cp:lastModifiedBy>Alberto García Covacevich</cp:lastModifiedBy>
  <cp:revision>2</cp:revision>
  <dcterms:created xsi:type="dcterms:W3CDTF">2021-05-09T22:18:00Z</dcterms:created>
  <dcterms:modified xsi:type="dcterms:W3CDTF">2021-05-09T22:18:00Z</dcterms:modified>
</cp:coreProperties>
</file>