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81459" w14:textId="77777777" w:rsidR="008B4DE3" w:rsidRPr="008B4DE3" w:rsidRDefault="008B4DE3">
      <w:pPr>
        <w:rPr>
          <w:b/>
          <w:u w:val="single"/>
          <w:lang w:val="es-ES"/>
        </w:rPr>
      </w:pPr>
      <w:r w:rsidRPr="008B4DE3">
        <w:rPr>
          <w:b/>
          <w:u w:val="single"/>
          <w:lang w:val="es-ES"/>
        </w:rPr>
        <w:t>Pregunta nº1:</w:t>
      </w:r>
    </w:p>
    <w:p w14:paraId="31C18435" w14:textId="77777777" w:rsidR="008B4DE3" w:rsidRDefault="008B4DE3">
      <w:pPr>
        <w:rPr>
          <w:lang w:val="es-ES"/>
        </w:rPr>
      </w:pPr>
    </w:p>
    <w:p w14:paraId="67F9B1FA" w14:textId="77777777" w:rsidR="0080025E" w:rsidRDefault="001509F9" w:rsidP="008B4DE3">
      <w:pPr>
        <w:jc w:val="both"/>
        <w:rPr>
          <w:lang w:val="es-ES"/>
        </w:rPr>
      </w:pPr>
      <w:r>
        <w:rPr>
          <w:lang w:val="es-ES"/>
        </w:rPr>
        <w:t xml:space="preserve">“El submarino español más moderno se hunde por exceso de peso”, así son los titulares de las noticias a partir de 2013 que son las primeras pruebas del submarino S-81. </w:t>
      </w:r>
    </w:p>
    <w:p w14:paraId="712DC405" w14:textId="77777777" w:rsidR="001509F9" w:rsidRDefault="001509F9" w:rsidP="008B4DE3">
      <w:pPr>
        <w:jc w:val="both"/>
        <w:rPr>
          <w:lang w:val="es-ES"/>
        </w:rPr>
      </w:pPr>
    </w:p>
    <w:p w14:paraId="03C5EBDB" w14:textId="77777777" w:rsidR="001509F9" w:rsidRDefault="001509F9" w:rsidP="008B4DE3">
      <w:pPr>
        <w:jc w:val="both"/>
        <w:rPr>
          <w:lang w:val="es-ES"/>
        </w:rPr>
      </w:pPr>
      <w:r>
        <w:rPr>
          <w:lang w:val="es-ES"/>
        </w:rPr>
        <w:t xml:space="preserve">‘Isaac Peral’, </w:t>
      </w:r>
      <w:r w:rsidR="00E92518">
        <w:rPr>
          <w:lang w:val="es-ES"/>
        </w:rPr>
        <w:t>es el nombre</w:t>
      </w:r>
      <w:r>
        <w:rPr>
          <w:lang w:val="es-ES"/>
        </w:rPr>
        <w:t xml:space="preserve"> el primer sumergible de una serie de cuatro S-80s que astillero Navantia construye para la armada española. La construcción comenzó desde 2005, pero a partir de las primeras pruebas, se puso en duda la finalización de éste, ya que, </w:t>
      </w:r>
      <w:commentRangeStart w:id="0"/>
      <w:r>
        <w:rPr>
          <w:lang w:val="es-ES"/>
        </w:rPr>
        <w:t xml:space="preserve">al presentar problemas fundamentales de flotabilidad, se pensó en un minuto dejar el proyecto </w:t>
      </w:r>
      <w:r w:rsidR="00E92518">
        <w:rPr>
          <w:lang w:val="es-ES"/>
        </w:rPr>
        <w:t>y alargar la vida de los submarinos S-70.</w:t>
      </w:r>
      <w:commentRangeEnd w:id="0"/>
      <w:r w:rsidR="0024214B">
        <w:rPr>
          <w:rStyle w:val="Refdecomentario"/>
        </w:rPr>
        <w:commentReference w:id="0"/>
      </w:r>
    </w:p>
    <w:p w14:paraId="5AF5E3BC" w14:textId="77777777" w:rsidR="00E92518" w:rsidRDefault="00E92518" w:rsidP="008B4DE3">
      <w:pPr>
        <w:jc w:val="both"/>
        <w:rPr>
          <w:lang w:val="es-ES"/>
        </w:rPr>
      </w:pPr>
    </w:p>
    <w:p w14:paraId="262E7F76" w14:textId="466DD961" w:rsidR="00E92518" w:rsidRDefault="00E92518" w:rsidP="008B4DE3">
      <w:pPr>
        <w:jc w:val="both"/>
        <w:rPr>
          <w:ins w:id="1" w:author="Alberto García Covacevich" w:date="2021-05-15T20:05:00Z"/>
          <w:lang w:val="es-ES"/>
        </w:rPr>
      </w:pPr>
      <w:r>
        <w:rPr>
          <w:lang w:val="es-ES"/>
        </w:rPr>
        <w:t xml:space="preserve">Estos problemas de flotabilidad se deben al exceso de peso del sumergible, esto, llevado al </w:t>
      </w:r>
      <w:del w:id="2" w:author="Alberto García Covacevich" w:date="2021-05-15T20:05:00Z">
        <w:r w:rsidDel="0024214B">
          <w:rPr>
            <w:lang w:val="es-ES"/>
          </w:rPr>
          <w:delText xml:space="preserve">príncipe </w:delText>
        </w:r>
      </w:del>
      <w:ins w:id="3" w:author="Alberto García Covacevich" w:date="2021-05-15T20:05:00Z">
        <w:r w:rsidR="0024214B">
          <w:rPr>
            <w:lang w:val="es-ES"/>
          </w:rPr>
          <w:t>Principio</w:t>
        </w:r>
        <w:r w:rsidR="0024214B">
          <w:rPr>
            <w:lang w:val="es-ES"/>
          </w:rPr>
          <w:t xml:space="preserve"> </w:t>
        </w:r>
      </w:ins>
      <w:r>
        <w:rPr>
          <w:lang w:val="es-ES"/>
        </w:rPr>
        <w:t xml:space="preserve">de Arquímedes, se resume como </w:t>
      </w:r>
      <w:r w:rsidR="00EB4D37">
        <w:rPr>
          <w:lang w:val="es-ES"/>
        </w:rPr>
        <w:t xml:space="preserve">el aumento de la densidad </w:t>
      </w:r>
      <w:r w:rsidR="008B4DE3">
        <w:rPr>
          <w:lang w:val="es-ES"/>
        </w:rPr>
        <w:t xml:space="preserve">(entendamos que densidad = masa / volumen) </w:t>
      </w:r>
      <w:r w:rsidR="00EB4D37">
        <w:rPr>
          <w:lang w:val="es-ES"/>
        </w:rPr>
        <w:t>del objeto que flota,</w:t>
      </w:r>
      <w:r w:rsidR="008B4DE3">
        <w:rPr>
          <w:lang w:val="es-ES"/>
        </w:rPr>
        <w:t xml:space="preserve"> por ende, </w:t>
      </w:r>
      <w:r w:rsidR="00EB4D37">
        <w:rPr>
          <w:lang w:val="es-ES"/>
        </w:rPr>
        <w:t>que al ser mayor la densidad r</w:t>
      </w:r>
      <w:r w:rsidR="008B4DE3">
        <w:rPr>
          <w:lang w:val="es-ES"/>
        </w:rPr>
        <w:t xml:space="preserve">educe la capacidad de flotación </w:t>
      </w:r>
      <w:r w:rsidR="00EB4D37">
        <w:rPr>
          <w:lang w:val="es-ES"/>
        </w:rPr>
        <w:t xml:space="preserve">de éste, </w:t>
      </w:r>
      <w:r w:rsidR="008B4DE3">
        <w:rPr>
          <w:lang w:val="es-ES"/>
        </w:rPr>
        <w:t>debido a e</w:t>
      </w:r>
      <w:r w:rsidR="00EB4D37">
        <w:rPr>
          <w:lang w:val="es-ES"/>
        </w:rPr>
        <w:t>sto, es que presentaron como solución, ya sea, aumentar la superficie</w:t>
      </w:r>
      <w:r w:rsidR="008B4DE3">
        <w:rPr>
          <w:lang w:val="es-ES"/>
        </w:rPr>
        <w:t xml:space="preserve"> (casco, eslora)</w:t>
      </w:r>
      <w:r w:rsidR="00EB4D37">
        <w:rPr>
          <w:lang w:val="es-ES"/>
        </w:rPr>
        <w:t xml:space="preserve"> del submarino, o reducir el peso de éste</w:t>
      </w:r>
      <w:r w:rsidR="008B4DE3">
        <w:rPr>
          <w:lang w:val="es-ES"/>
        </w:rPr>
        <w:t>. Así reduciendo la densidad y mejorando la flotabilidad.</w:t>
      </w:r>
    </w:p>
    <w:p w14:paraId="302A12C6" w14:textId="75018E7D" w:rsidR="0024214B" w:rsidRDefault="0024214B" w:rsidP="008B4DE3">
      <w:pPr>
        <w:jc w:val="both"/>
        <w:rPr>
          <w:ins w:id="4" w:author="Alberto García Covacevich" w:date="2021-05-15T20:07:00Z"/>
          <w:lang w:val="es-ES"/>
        </w:rPr>
      </w:pPr>
      <w:bookmarkStart w:id="5" w:name="_Hlk72001875"/>
      <w:ins w:id="6" w:author="Alberto García Covacevich" w:date="2021-05-15T20:05:00Z">
        <w:r>
          <w:rPr>
            <w:lang w:val="es-ES"/>
          </w:rPr>
          <w:t>Eval</w:t>
        </w:r>
      </w:ins>
      <w:ins w:id="7" w:author="Alberto García Covacevich" w:date="2021-05-15T20:06:00Z">
        <w:r>
          <w:rPr>
            <w:lang w:val="es-ES"/>
          </w:rPr>
          <w:t>uación: Trabajo insuficiente. No explica el por</w:t>
        </w:r>
      </w:ins>
      <w:ins w:id="8" w:author="Alberto García Covacevich" w:date="2021-05-15T20:11:00Z">
        <w:r>
          <w:rPr>
            <w:lang w:val="es-ES"/>
          </w:rPr>
          <w:t xml:space="preserve"> </w:t>
        </w:r>
      </w:ins>
      <w:ins w:id="9" w:author="Alberto García Covacevich" w:date="2021-05-15T20:06:00Z">
        <w:r>
          <w:rPr>
            <w:lang w:val="es-ES"/>
          </w:rPr>
          <w:t>qué se generó el problema del aumento de peso ni cuál fue la acción adoptada para corregirlo</w:t>
        </w:r>
      </w:ins>
      <w:ins w:id="10" w:author="Alberto García Covacevich" w:date="2021-05-15T20:07:00Z">
        <w:r>
          <w:rPr>
            <w:lang w:val="es-ES"/>
          </w:rPr>
          <w:t xml:space="preserve"> que es una de las dos que plantea.</w:t>
        </w:r>
      </w:ins>
    </w:p>
    <w:p w14:paraId="7F393B5F" w14:textId="006FAA0D" w:rsidR="0024214B" w:rsidRDefault="0024214B" w:rsidP="008B4DE3">
      <w:pPr>
        <w:jc w:val="both"/>
        <w:rPr>
          <w:lang w:val="es-ES"/>
        </w:rPr>
      </w:pPr>
      <w:ins w:id="11" w:author="Alberto García Covacevich" w:date="2021-05-15T20:07:00Z">
        <w:r>
          <w:rPr>
            <w:lang w:val="es-ES"/>
          </w:rPr>
          <w:t>59%</w:t>
        </w:r>
      </w:ins>
      <w:ins w:id="12" w:author="Alberto García Covacevich" w:date="2021-05-15T20:06:00Z">
        <w:r>
          <w:rPr>
            <w:lang w:val="es-ES"/>
          </w:rPr>
          <w:t xml:space="preserve"> </w:t>
        </w:r>
      </w:ins>
      <w:bookmarkEnd w:id="5"/>
    </w:p>
    <w:p w14:paraId="60DC9560" w14:textId="77777777" w:rsidR="008B4DE3" w:rsidRDefault="008B4DE3" w:rsidP="008B4DE3">
      <w:pPr>
        <w:jc w:val="both"/>
        <w:rPr>
          <w:lang w:val="es-ES"/>
        </w:rPr>
      </w:pPr>
    </w:p>
    <w:p w14:paraId="095B76F8" w14:textId="77777777" w:rsidR="008B4DE3" w:rsidRDefault="008B4DE3" w:rsidP="008B4DE3">
      <w:pPr>
        <w:jc w:val="both"/>
        <w:rPr>
          <w:b/>
          <w:u w:val="single"/>
          <w:lang w:val="es-ES"/>
        </w:rPr>
      </w:pPr>
      <w:r w:rsidRPr="008B4DE3">
        <w:rPr>
          <w:b/>
          <w:u w:val="single"/>
          <w:lang w:val="es-ES"/>
        </w:rPr>
        <w:t>Pregunta nº2:</w:t>
      </w:r>
    </w:p>
    <w:p w14:paraId="14EFBB93" w14:textId="77777777" w:rsidR="001A325C" w:rsidRDefault="001A325C" w:rsidP="008B4DE3">
      <w:pPr>
        <w:jc w:val="both"/>
        <w:rPr>
          <w:b/>
          <w:u w:val="single"/>
          <w:lang w:val="es-ES"/>
        </w:rPr>
      </w:pPr>
    </w:p>
    <w:p w14:paraId="4BFBA1B6" w14:textId="00423F84" w:rsidR="001A325C" w:rsidRDefault="005362E8" w:rsidP="008B4DE3">
      <w:pPr>
        <w:jc w:val="both"/>
        <w:rPr>
          <w:lang w:val="es-ES"/>
        </w:rPr>
      </w:pPr>
      <w:r>
        <w:rPr>
          <w:i/>
          <w:lang w:val="es-ES"/>
        </w:rPr>
        <w:t>“</w:t>
      </w:r>
      <w:r w:rsidRPr="005362E8">
        <w:rPr>
          <w:i/>
          <w:lang w:val="es-ES"/>
        </w:rPr>
        <w:t>El 10 de agosto de 1628, es el día en que el “Vasa” levó anclas para navegar partiendo de Estocolmo. Se elevaron cuatro velas y se disparó el saludo con dos tiros. El viento era suave y el “Vasa” se deslizó lentamente a lo largo de Skeppsbron y luego a lo largo de los montes meridionales de Södermalm. Varias fuentes indican que la nave se balanceó anormalmente desde el inicio a pesar del suave viento.</w:t>
      </w:r>
      <w:r>
        <w:rPr>
          <w:i/>
          <w:lang w:val="es-ES"/>
        </w:rPr>
        <w:t xml:space="preserve">” </w:t>
      </w:r>
      <w:r w:rsidRPr="005362E8">
        <w:rPr>
          <w:lang w:val="es-ES"/>
        </w:rPr>
        <w:t>(Wikipedia)</w:t>
      </w:r>
      <w:r>
        <w:rPr>
          <w:lang w:val="es-ES"/>
        </w:rPr>
        <w:t xml:space="preserve">. Así comenzó el hundimiento del gran buque de guerra </w:t>
      </w:r>
      <w:del w:id="13" w:author="Alberto García Covacevich" w:date="2021-05-15T20:08:00Z">
        <w:r w:rsidDel="0024214B">
          <w:rPr>
            <w:lang w:val="es-ES"/>
          </w:rPr>
          <w:delText>Sueco</w:delText>
        </w:r>
      </w:del>
      <w:ins w:id="14" w:author="Alberto García Covacevich" w:date="2021-05-15T20:08:00Z">
        <w:r w:rsidR="0024214B">
          <w:rPr>
            <w:lang w:val="es-ES"/>
          </w:rPr>
          <w:t>sueco</w:t>
        </w:r>
      </w:ins>
      <w:r>
        <w:rPr>
          <w:lang w:val="es-ES"/>
        </w:rPr>
        <w:t xml:space="preserve"> “Vasa” </w:t>
      </w:r>
      <w:del w:id="15" w:author="Alberto García Covacevich" w:date="2021-05-15T20:09:00Z">
        <w:r w:rsidDel="0024214B">
          <w:rPr>
            <w:lang w:val="es-ES"/>
          </w:rPr>
          <w:delText>que</w:delText>
        </w:r>
      </w:del>
      <w:ins w:id="16" w:author="Alberto García Covacevich" w:date="2021-05-15T20:09:00Z">
        <w:r w:rsidR="0024214B">
          <w:rPr>
            <w:lang w:val="es-ES"/>
          </w:rPr>
          <w:t>que,</w:t>
        </w:r>
      </w:ins>
      <w:r>
        <w:rPr>
          <w:lang w:val="es-ES"/>
        </w:rPr>
        <w:t xml:space="preserve"> debido a un problema de estabilidad durante su primera singladura, </w:t>
      </w:r>
      <w:commentRangeStart w:id="17"/>
      <w:r>
        <w:rPr>
          <w:lang w:val="es-ES"/>
        </w:rPr>
        <w:t>se despidió de junto a más de 130 marineros y 300 soldados</w:t>
      </w:r>
      <w:commentRangeEnd w:id="17"/>
      <w:r w:rsidR="0024214B">
        <w:rPr>
          <w:rStyle w:val="Refdecomentario"/>
        </w:rPr>
        <w:commentReference w:id="17"/>
      </w:r>
      <w:r>
        <w:rPr>
          <w:lang w:val="es-ES"/>
        </w:rPr>
        <w:t xml:space="preserve">. </w:t>
      </w:r>
    </w:p>
    <w:p w14:paraId="0F779C83" w14:textId="77777777" w:rsidR="005362E8" w:rsidRDefault="005362E8" w:rsidP="008B4DE3">
      <w:pPr>
        <w:jc w:val="both"/>
        <w:rPr>
          <w:lang w:val="es-ES"/>
        </w:rPr>
      </w:pPr>
    </w:p>
    <w:p w14:paraId="7ABBF573" w14:textId="22564655" w:rsidR="005362E8" w:rsidRPr="005362E8" w:rsidRDefault="00DC78A0" w:rsidP="008B4DE3">
      <w:pPr>
        <w:jc w:val="both"/>
        <w:rPr>
          <w:i/>
          <w:lang w:val="es-ES"/>
        </w:rPr>
      </w:pPr>
      <w:r>
        <w:rPr>
          <w:lang w:val="es-ES"/>
        </w:rPr>
        <w:t>Los antecedentes indican que su hundimiento se debe a varios acontecimientos, y como ya hemos visto a lo largo del semestre, predomina el error humano, al construir el buque en poco tiempo, debido a la impaciencia del monarca. Y llevado a los fundamentos d</w:t>
      </w:r>
      <w:r w:rsidR="00DC4367">
        <w:rPr>
          <w:lang w:val="es-ES"/>
        </w:rPr>
        <w:t xml:space="preserve">e la estabilidad, encontramos </w:t>
      </w:r>
      <w:r w:rsidR="00B23920">
        <w:rPr>
          <w:lang w:val="es-ES"/>
        </w:rPr>
        <w:t xml:space="preserve">dos </w:t>
      </w:r>
      <w:r>
        <w:rPr>
          <w:lang w:val="es-ES"/>
        </w:rPr>
        <w:t>problemas generales</w:t>
      </w:r>
      <w:r w:rsidR="00B23920">
        <w:rPr>
          <w:lang w:val="es-ES"/>
        </w:rPr>
        <w:t xml:space="preserve"> a simple vista</w:t>
      </w:r>
      <w:r>
        <w:rPr>
          <w:lang w:val="es-ES"/>
        </w:rPr>
        <w:t xml:space="preserve">, </w:t>
      </w:r>
      <w:r w:rsidR="00DC4367">
        <w:rPr>
          <w:lang w:val="es-ES"/>
        </w:rPr>
        <w:t>como primer punto, encontramos la ausencia de secciones transversales que impidan el movimiento de la carga libre, generando un efecto de superficie l</w:t>
      </w:r>
      <w:r w:rsidR="00A20246">
        <w:rPr>
          <w:lang w:val="es-ES"/>
        </w:rPr>
        <w:t>ibre, reduciendo la estabilidad; T</w:t>
      </w:r>
      <w:r w:rsidR="00DC4367">
        <w:rPr>
          <w:lang w:val="es-ES"/>
        </w:rPr>
        <w:t xml:space="preserve">ambién </w:t>
      </w:r>
      <w:r w:rsidR="00A20246">
        <w:rPr>
          <w:lang w:val="es-ES"/>
        </w:rPr>
        <w:t>el valor de G</w:t>
      </w:r>
      <w:r w:rsidR="00DC4367">
        <w:rPr>
          <w:lang w:val="es-ES"/>
        </w:rPr>
        <w:t xml:space="preserve">M, </w:t>
      </w:r>
      <w:r w:rsidR="00A20246">
        <w:rPr>
          <w:lang w:val="es-ES"/>
        </w:rPr>
        <w:t xml:space="preserve">ya que, se contaba que la embarcación era muy alta con respecto a su manga, por lo que su centro de gravedad estaba en una altura excesiva, que se resume, considerando el material de madera, </w:t>
      </w:r>
      <w:commentRangeStart w:id="18"/>
      <w:r w:rsidR="00A20246">
        <w:rPr>
          <w:lang w:val="es-ES"/>
        </w:rPr>
        <w:t>su KB no iba a ser mucho, su BM iba a ser excesivo y su valor GM lo más p</w:t>
      </w:r>
      <w:r w:rsidR="00B23920">
        <w:rPr>
          <w:lang w:val="es-ES"/>
        </w:rPr>
        <w:t>robable que sea negativo</w:t>
      </w:r>
      <w:commentRangeEnd w:id="18"/>
      <w:r w:rsidR="0024214B">
        <w:rPr>
          <w:rStyle w:val="Refdecomentario"/>
        </w:rPr>
        <w:commentReference w:id="18"/>
      </w:r>
      <w:r w:rsidR="00B23920">
        <w:rPr>
          <w:lang w:val="es-ES"/>
        </w:rPr>
        <w:t>. Todo esto se resumió en su grado de escora irrev</w:t>
      </w:r>
      <w:r w:rsidR="003B33B8">
        <w:rPr>
          <w:lang w:val="es-ES"/>
        </w:rPr>
        <w:t>ersible y en su hundimiento a lo</w:t>
      </w:r>
      <w:r w:rsidR="00B23920">
        <w:rPr>
          <w:lang w:val="es-ES"/>
        </w:rPr>
        <w:t>s 15 minutos de su zarpe.</w:t>
      </w:r>
    </w:p>
    <w:p w14:paraId="5C8A02C4" w14:textId="3DBE37A7" w:rsidR="0024214B" w:rsidRDefault="0024214B" w:rsidP="0024214B">
      <w:pPr>
        <w:jc w:val="both"/>
        <w:rPr>
          <w:ins w:id="19" w:author="Alberto García Covacevich" w:date="2021-05-15T20:10:00Z"/>
          <w:lang w:val="es-ES"/>
        </w:rPr>
      </w:pPr>
      <w:ins w:id="20" w:author="Alberto García Covacevich" w:date="2021-05-15T20:10:00Z">
        <w:r>
          <w:rPr>
            <w:lang w:val="es-ES"/>
          </w:rPr>
          <w:t xml:space="preserve">Evaluación: Trabajo insuficiente. </w:t>
        </w:r>
      </w:ins>
      <w:ins w:id="21" w:author="Alberto García Covacevich" w:date="2021-05-15T20:11:00Z">
        <w:r>
          <w:rPr>
            <w:lang w:val="es-ES"/>
          </w:rPr>
          <w:t>Menc</w:t>
        </w:r>
      </w:ins>
      <w:ins w:id="22" w:author="Alberto García Covacevich" w:date="2021-05-15T20:12:00Z">
        <w:r>
          <w:rPr>
            <w:lang w:val="es-ES"/>
          </w:rPr>
          <w:t>i</w:t>
        </w:r>
      </w:ins>
      <w:ins w:id="23" w:author="Alberto García Covacevich" w:date="2021-05-15T20:11:00Z">
        <w:r>
          <w:rPr>
            <w:lang w:val="es-ES"/>
          </w:rPr>
          <w:t>ona tangencialm</w:t>
        </w:r>
      </w:ins>
      <w:ins w:id="24" w:author="Alberto García Covacevich" w:date="2021-05-15T20:12:00Z">
        <w:r>
          <w:rPr>
            <w:lang w:val="es-ES"/>
          </w:rPr>
          <w:t>e</w:t>
        </w:r>
      </w:ins>
      <w:ins w:id="25" w:author="Alberto García Covacevich" w:date="2021-05-15T20:11:00Z">
        <w:r>
          <w:rPr>
            <w:lang w:val="es-ES"/>
          </w:rPr>
          <w:t>n</w:t>
        </w:r>
      </w:ins>
      <w:ins w:id="26" w:author="Alberto García Covacevich" w:date="2021-05-15T20:12:00Z">
        <w:r>
          <w:rPr>
            <w:lang w:val="es-ES"/>
          </w:rPr>
          <w:t xml:space="preserve">te un </w:t>
        </w:r>
      </w:ins>
      <w:ins w:id="27" w:author="Alberto García Covacevich" w:date="2021-05-15T20:13:00Z">
        <w:r>
          <w:rPr>
            <w:lang w:val="es-ES"/>
          </w:rPr>
          <w:t>problema,</w:t>
        </w:r>
      </w:ins>
      <w:ins w:id="28" w:author="Alberto García Covacevich" w:date="2021-05-15T20:12:00Z">
        <w:r>
          <w:rPr>
            <w:lang w:val="es-ES"/>
          </w:rPr>
          <w:t xml:space="preserve"> pero lo justifica erróneamente</w:t>
        </w:r>
      </w:ins>
      <w:ins w:id="29" w:author="Alberto García Covacevich" w:date="2021-05-15T20:10:00Z">
        <w:r>
          <w:rPr>
            <w:lang w:val="es-ES"/>
          </w:rPr>
          <w:t>.</w:t>
        </w:r>
      </w:ins>
      <w:ins w:id="30" w:author="Alberto García Covacevich" w:date="2021-05-15T20:12:00Z">
        <w:r>
          <w:rPr>
            <w:lang w:val="es-ES"/>
          </w:rPr>
          <w:t xml:space="preserve"> El problema del Vasa fue un poco más complejo de cómo Ud. lo descri</w:t>
        </w:r>
      </w:ins>
      <w:ins w:id="31" w:author="Alberto García Covacevich" w:date="2021-05-15T20:13:00Z">
        <w:r>
          <w:rPr>
            <w:lang w:val="es-ES"/>
          </w:rPr>
          <w:t>be</w:t>
        </w:r>
      </w:ins>
    </w:p>
    <w:p w14:paraId="17C42EE5" w14:textId="45443295" w:rsidR="008B4DE3" w:rsidRDefault="0024214B" w:rsidP="0024214B">
      <w:pPr>
        <w:jc w:val="both"/>
        <w:rPr>
          <w:b/>
          <w:u w:val="single"/>
          <w:lang w:val="es-ES"/>
        </w:rPr>
      </w:pPr>
      <w:ins w:id="32" w:author="Alberto García Covacevich" w:date="2021-05-15T20:13:00Z">
        <w:r>
          <w:rPr>
            <w:lang w:val="es-ES"/>
          </w:rPr>
          <w:lastRenderedPageBreak/>
          <w:t>48</w:t>
        </w:r>
      </w:ins>
      <w:ins w:id="33" w:author="Alberto García Covacevich" w:date="2021-05-15T20:10:00Z">
        <w:r>
          <w:rPr>
            <w:lang w:val="es-ES"/>
          </w:rPr>
          <w:t>%</w:t>
        </w:r>
      </w:ins>
    </w:p>
    <w:p w14:paraId="5C47D33E" w14:textId="77777777" w:rsidR="00B23920" w:rsidRDefault="00B23920" w:rsidP="008B4DE3">
      <w:pPr>
        <w:jc w:val="both"/>
        <w:rPr>
          <w:b/>
          <w:u w:val="single"/>
          <w:lang w:val="es-ES"/>
        </w:rPr>
      </w:pPr>
    </w:p>
    <w:p w14:paraId="4A7FD960" w14:textId="77777777" w:rsidR="00B23920" w:rsidRDefault="00B23920" w:rsidP="008B4DE3">
      <w:pPr>
        <w:jc w:val="both"/>
        <w:rPr>
          <w:b/>
          <w:u w:val="single"/>
          <w:lang w:val="es-ES"/>
        </w:rPr>
      </w:pPr>
    </w:p>
    <w:p w14:paraId="25C30846" w14:textId="77777777" w:rsidR="00B23920" w:rsidRDefault="00B23920" w:rsidP="008B4DE3">
      <w:pPr>
        <w:jc w:val="both"/>
        <w:rPr>
          <w:b/>
          <w:u w:val="single"/>
          <w:lang w:val="es-ES"/>
        </w:rPr>
      </w:pPr>
    </w:p>
    <w:p w14:paraId="46213B73" w14:textId="77777777" w:rsidR="00B23920" w:rsidRDefault="00B23920" w:rsidP="008B4DE3">
      <w:pPr>
        <w:jc w:val="both"/>
        <w:rPr>
          <w:b/>
          <w:u w:val="single"/>
          <w:lang w:val="es-ES"/>
        </w:rPr>
      </w:pPr>
    </w:p>
    <w:p w14:paraId="071912A1" w14:textId="62D4F80E" w:rsidR="001A325C" w:rsidRDefault="001A325C" w:rsidP="008B4DE3">
      <w:pPr>
        <w:jc w:val="both"/>
        <w:rPr>
          <w:b/>
          <w:u w:val="single"/>
          <w:lang w:val="es-ES"/>
        </w:rPr>
      </w:pPr>
      <w:r>
        <w:rPr>
          <w:b/>
          <w:u w:val="single"/>
          <w:lang w:val="es-ES"/>
        </w:rPr>
        <w:t>Bibliografía:</w:t>
      </w:r>
    </w:p>
    <w:p w14:paraId="67EC659B" w14:textId="77777777" w:rsidR="001A325C" w:rsidRDefault="001A325C" w:rsidP="001A325C">
      <w:pPr>
        <w:pStyle w:val="NormalWeb"/>
        <w:ind w:left="720" w:hanging="720"/>
      </w:pPr>
      <w:r>
        <w:t xml:space="preserve">E.L.P.E.R.I.O.D.I.C.O.C.O.M. (2013, 30 mayo). </w:t>
      </w:r>
      <w:r>
        <w:rPr>
          <w:i/>
          <w:iCs/>
        </w:rPr>
        <w:t>El submarino español más moderno se hunde por exceso de peso</w:t>
      </w:r>
      <w:r>
        <w:t>. elperiodico.com. https://www.elperiodico.com/es/politica/20130530/problemas-peso-construccion-submarino-ejercito-espanol-2404561</w:t>
      </w:r>
    </w:p>
    <w:p w14:paraId="7302D135" w14:textId="77777777" w:rsidR="00B23920" w:rsidRDefault="00B23920" w:rsidP="00B23920">
      <w:pPr>
        <w:pStyle w:val="NormalWeb"/>
        <w:ind w:left="720" w:hanging="720"/>
      </w:pPr>
      <w:r>
        <w:t xml:space="preserve">colaboradores de Wikipedia. (2021c, marzo 18). </w:t>
      </w:r>
      <w:r>
        <w:rPr>
          <w:i/>
          <w:iCs/>
        </w:rPr>
        <w:t>Vasa</w:t>
      </w:r>
      <w:r>
        <w:t xml:space="preserve">. Wikipedia, la enciclopedia libre. </w:t>
      </w:r>
      <w:hyperlink r:id="rId10" w:history="1">
        <w:r w:rsidRPr="00AD49EE">
          <w:rPr>
            <w:rStyle w:val="Hipervnculo"/>
          </w:rPr>
          <w:t>https://es.wikipedia.org/wiki/Vasa</w:t>
        </w:r>
      </w:hyperlink>
    </w:p>
    <w:p w14:paraId="4E20DFA8" w14:textId="77777777" w:rsidR="00B23920" w:rsidRPr="00C630DD" w:rsidRDefault="00B23920" w:rsidP="00B23920">
      <w:pPr>
        <w:pStyle w:val="NormalWeb"/>
        <w:ind w:left="720" w:hanging="720"/>
        <w:rPr>
          <w:rFonts w:asciiTheme="minorHAnsi" w:hAnsiTheme="minorHAnsi"/>
        </w:rPr>
      </w:pPr>
      <w:r w:rsidRPr="00C630DD">
        <w:rPr>
          <w:rFonts w:asciiTheme="minorHAnsi" w:hAnsiTheme="minorHAnsi"/>
        </w:rPr>
        <w:t>Submarino S-81:</w:t>
      </w:r>
    </w:p>
    <w:p w14:paraId="5E30FE2E" w14:textId="77777777" w:rsidR="00B23920" w:rsidRPr="00C630DD" w:rsidRDefault="00B23920" w:rsidP="00B23920">
      <w:pPr>
        <w:rPr>
          <w:rFonts w:eastAsia="Times New Roman" w:cs="Times New Roman"/>
          <w:lang w:eastAsia="es-ES_tradnl"/>
        </w:rPr>
      </w:pPr>
      <w:r w:rsidRPr="00C630DD">
        <w:rPr>
          <w:rFonts w:eastAsia="Times New Roman" w:cs="Times New Roman"/>
          <w:noProof/>
          <w:lang w:eastAsia="es-ES_tradnl"/>
        </w:rPr>
        <w:drawing>
          <wp:inline distT="0" distB="0" distL="0" distR="0" wp14:anchorId="7E16F344" wp14:editId="517F6A6B">
            <wp:extent cx="3854235" cy="2669107"/>
            <wp:effectExtent l="0" t="0" r="6985" b="0"/>
            <wp:docPr id="1" name="Imagen 1" descr="clarando conceptos: en Cartagena no hay botadura | Puente de M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arando conceptos: en Cartagena no hay botadura | Puente de Ma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850" cy="2680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415DC" w14:textId="77777777" w:rsidR="00B23920" w:rsidRPr="00C630DD" w:rsidRDefault="00B23920" w:rsidP="00B23920">
      <w:pPr>
        <w:rPr>
          <w:rFonts w:eastAsia="Times New Roman" w:cs="Times New Roman"/>
          <w:lang w:eastAsia="es-ES_tradnl"/>
        </w:rPr>
      </w:pPr>
    </w:p>
    <w:p w14:paraId="04176906" w14:textId="77777777" w:rsidR="00B23920" w:rsidRPr="00B23920" w:rsidRDefault="00B23920" w:rsidP="00B23920">
      <w:pPr>
        <w:rPr>
          <w:rFonts w:eastAsia="Times New Roman" w:cs="Times New Roman"/>
          <w:lang w:eastAsia="es-ES_tradnl"/>
        </w:rPr>
      </w:pPr>
      <w:r w:rsidRPr="00C630DD">
        <w:rPr>
          <w:rFonts w:eastAsia="Times New Roman" w:cs="Times New Roman"/>
          <w:lang w:eastAsia="es-ES_tradnl"/>
        </w:rPr>
        <w:t xml:space="preserve">Vasa: </w:t>
      </w:r>
    </w:p>
    <w:p w14:paraId="1124C554" w14:textId="77777777" w:rsidR="00B23920" w:rsidRDefault="00B23920" w:rsidP="00C630DD">
      <w:pPr>
        <w:rPr>
          <w:rFonts w:ascii="Times New Roman" w:eastAsia="Times New Roman" w:hAnsi="Times New Roman" w:cs="Times New Roman"/>
          <w:lang w:eastAsia="es-ES_tradnl"/>
        </w:rPr>
      </w:pPr>
      <w:r w:rsidRPr="00B23920">
        <w:rPr>
          <w:rFonts w:ascii="Times New Roman" w:eastAsia="Times New Roman" w:hAnsi="Times New Roman" w:cs="Times New Roman"/>
          <w:noProof/>
          <w:lang w:eastAsia="es-ES_tradnl"/>
        </w:rPr>
        <w:lastRenderedPageBreak/>
        <w:drawing>
          <wp:inline distT="0" distB="0" distL="0" distR="0" wp14:anchorId="70C6C53D" wp14:editId="14899645">
            <wp:extent cx="2920050" cy="2187119"/>
            <wp:effectExtent l="0" t="0" r="1270" b="0"/>
            <wp:docPr id="2" name="Imagen 2" descr="strolabio: El Vasa: Conservación y museografí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rolabio: El Vasa: Conservación y museografí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058" cy="2193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lang w:eastAsia="es-ES_tradnl"/>
        </w:rPr>
        <w:t xml:space="preserve">         </w:t>
      </w:r>
      <w:r w:rsidRPr="00B23920">
        <w:rPr>
          <w:rFonts w:ascii="Times New Roman" w:eastAsia="Times New Roman" w:hAnsi="Times New Roman" w:cs="Times New Roman"/>
          <w:noProof/>
          <w:lang w:eastAsia="es-ES_tradnl"/>
        </w:rPr>
        <w:drawing>
          <wp:inline distT="0" distB="0" distL="0" distR="0" wp14:anchorId="4FB85029" wp14:editId="6CE822F6">
            <wp:extent cx="2234145" cy="2234145"/>
            <wp:effectExtent l="0" t="0" r="1270" b="1270"/>
            <wp:docPr id="3" name="Imagen 3" descr="https://upload.wikimedia.org/wikipedia/commons/thumb/6/60/Vasas_hull_profile.jpg/800px-Vasas_hull_prof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thumb/6/60/Vasas_hull_profile.jpg/800px-Vasas_hull_profil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933" cy="2262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2D931" w14:textId="77777777" w:rsidR="00C630DD" w:rsidRDefault="00C630DD" w:rsidP="00C630DD">
      <w:pPr>
        <w:rPr>
          <w:rFonts w:ascii="Times New Roman" w:eastAsia="Times New Roman" w:hAnsi="Times New Roman" w:cs="Times New Roman"/>
          <w:lang w:eastAsia="es-ES_tradnl"/>
        </w:rPr>
      </w:pPr>
    </w:p>
    <w:p w14:paraId="4A43170C" w14:textId="77777777" w:rsidR="00C630DD" w:rsidRPr="00C630DD" w:rsidRDefault="00C630DD" w:rsidP="00C630DD">
      <w:pPr>
        <w:rPr>
          <w:rFonts w:eastAsia="Times New Roman" w:cs="Times New Roman"/>
          <w:lang w:eastAsia="es-ES_tradnl"/>
        </w:rPr>
      </w:pPr>
      <w:r w:rsidRPr="00C630DD">
        <w:rPr>
          <w:rFonts w:eastAsia="Times New Roman" w:cs="Times New Roman"/>
          <w:lang w:eastAsia="es-ES_tradnl"/>
        </w:rPr>
        <w:t>Cadete LT Araya 3ºL</w:t>
      </w:r>
    </w:p>
    <w:p w14:paraId="0AD816EE" w14:textId="77777777" w:rsidR="001A325C" w:rsidRPr="008B4DE3" w:rsidRDefault="001A325C" w:rsidP="008B4DE3">
      <w:pPr>
        <w:jc w:val="both"/>
        <w:rPr>
          <w:b/>
          <w:u w:val="single"/>
          <w:lang w:val="es-ES"/>
        </w:rPr>
      </w:pPr>
    </w:p>
    <w:sectPr w:rsidR="001A325C" w:rsidRPr="008B4DE3" w:rsidSect="00C641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lberto García Covacevich" w:date="2021-05-15T20:04:00Z" w:initials="AGC">
    <w:p w14:paraId="4C9A9D3C" w14:textId="639951D6" w:rsidR="0024214B" w:rsidRDefault="0024214B">
      <w:pPr>
        <w:pStyle w:val="Textocomentario"/>
      </w:pPr>
      <w:r>
        <w:rPr>
          <w:rStyle w:val="Refdecomentario"/>
        </w:rPr>
        <w:annotationRef/>
      </w:r>
      <w:r>
        <w:t>Resolvieron alargar la vida de a lo menos uno de ellos.</w:t>
      </w:r>
    </w:p>
  </w:comment>
  <w:comment w:id="17" w:author="Alberto García Covacevich" w:date="2021-05-15T20:09:00Z" w:initials="AGC">
    <w:p w14:paraId="088B5452" w14:textId="300BF96C" w:rsidR="0024214B" w:rsidRDefault="0024214B">
      <w:pPr>
        <w:pStyle w:val="Textocomentario"/>
      </w:pPr>
      <w:r>
        <w:rPr>
          <w:rStyle w:val="Refdecomentario"/>
        </w:rPr>
        <w:annotationRef/>
      </w:r>
      <w:r>
        <w:t>Redacción</w:t>
      </w:r>
    </w:p>
  </w:comment>
  <w:comment w:id="18" w:author="Alberto García Covacevich" w:date="2021-05-15T20:10:00Z" w:initials="AGC">
    <w:p w14:paraId="566C70E3" w14:textId="630DB8F4" w:rsidR="0024214B" w:rsidRDefault="0024214B">
      <w:pPr>
        <w:pStyle w:val="Textocomentario"/>
      </w:pPr>
      <w:r>
        <w:rPr>
          <w:rStyle w:val="Refdecomentario"/>
        </w:rPr>
        <w:annotationRef/>
      </w:r>
      <w:r>
        <w:t>Esto no tiene lógica.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C9A9D3C" w15:done="0"/>
  <w15:commentEx w15:paraId="088B5452" w15:done="0"/>
  <w15:commentEx w15:paraId="566C70E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AA7E3" w16cex:dateUtc="2021-05-16T00:04:00Z"/>
  <w16cex:commentExtensible w16cex:durableId="244AA8E9" w16cex:dateUtc="2021-05-16T00:09:00Z"/>
  <w16cex:commentExtensible w16cex:durableId="244AA926" w16cex:dateUtc="2021-05-16T00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9A9D3C" w16cid:durableId="244AA7E3"/>
  <w16cid:commentId w16cid:paraId="088B5452" w16cid:durableId="244AA8E9"/>
  <w16cid:commentId w16cid:paraId="566C70E3" w16cid:durableId="244AA92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7A144" w14:textId="77777777" w:rsidR="00857059" w:rsidRDefault="00857059" w:rsidP="008B4DE3">
      <w:r>
        <w:separator/>
      </w:r>
    </w:p>
  </w:endnote>
  <w:endnote w:type="continuationSeparator" w:id="0">
    <w:p w14:paraId="54FC2A71" w14:textId="77777777" w:rsidR="00857059" w:rsidRDefault="00857059" w:rsidP="008B4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59998" w14:textId="77777777" w:rsidR="00857059" w:rsidRDefault="00857059" w:rsidP="008B4DE3">
      <w:r>
        <w:separator/>
      </w:r>
    </w:p>
  </w:footnote>
  <w:footnote w:type="continuationSeparator" w:id="0">
    <w:p w14:paraId="09611AF3" w14:textId="77777777" w:rsidR="00857059" w:rsidRDefault="00857059" w:rsidP="008B4DE3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lberto García Covacevich">
    <w15:presenceInfo w15:providerId="Windows Live" w15:userId="c25eecdfc08e02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9F9"/>
    <w:rsid w:val="001509F9"/>
    <w:rsid w:val="001A325C"/>
    <w:rsid w:val="0024214B"/>
    <w:rsid w:val="00301B70"/>
    <w:rsid w:val="003B33B8"/>
    <w:rsid w:val="005362E8"/>
    <w:rsid w:val="00857059"/>
    <w:rsid w:val="008B4DE3"/>
    <w:rsid w:val="0095395A"/>
    <w:rsid w:val="00A20246"/>
    <w:rsid w:val="00B23920"/>
    <w:rsid w:val="00C31CED"/>
    <w:rsid w:val="00C630DD"/>
    <w:rsid w:val="00C641E5"/>
    <w:rsid w:val="00DC4367"/>
    <w:rsid w:val="00DC78A0"/>
    <w:rsid w:val="00E92518"/>
    <w:rsid w:val="00EB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F260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14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4D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B4DE3"/>
  </w:style>
  <w:style w:type="paragraph" w:styleId="Piedepgina">
    <w:name w:val="footer"/>
    <w:basedOn w:val="Normal"/>
    <w:link w:val="PiedepginaCar"/>
    <w:uiPriority w:val="99"/>
    <w:unhideWhenUsed/>
    <w:rsid w:val="008B4D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B4DE3"/>
  </w:style>
  <w:style w:type="paragraph" w:styleId="NormalWeb">
    <w:name w:val="Normal (Web)"/>
    <w:basedOn w:val="Normal"/>
    <w:uiPriority w:val="99"/>
    <w:semiHidden/>
    <w:unhideWhenUsed/>
    <w:rsid w:val="001A325C"/>
    <w:pPr>
      <w:spacing w:before="100" w:beforeAutospacing="1" w:after="100" w:afterAutospacing="1"/>
    </w:pPr>
    <w:rPr>
      <w:rFonts w:ascii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B23920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24214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4214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4214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21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21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image" Target="media/image1.jpeg"/><Relationship Id="rId5" Type="http://schemas.openxmlformats.org/officeDocument/2006/relationships/endnotes" Target="endnotes.xml"/><Relationship Id="rId15" Type="http://schemas.microsoft.com/office/2011/relationships/people" Target="people.xml"/><Relationship Id="rId10" Type="http://schemas.openxmlformats.org/officeDocument/2006/relationships/hyperlink" Target="https://es.wikipedia.org/wiki/Vasa" TargetMode="External"/><Relationship Id="rId4" Type="http://schemas.openxmlformats.org/officeDocument/2006/relationships/footnotes" Target="footnotes.xml"/><Relationship Id="rId9" Type="http://schemas.microsoft.com/office/2018/08/relationships/commentsExtensible" Target="commentsExtensible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540</Words>
  <Characters>2975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Alberto García Covacevich</cp:lastModifiedBy>
  <cp:revision>3</cp:revision>
  <dcterms:created xsi:type="dcterms:W3CDTF">2021-05-16T00:04:00Z</dcterms:created>
  <dcterms:modified xsi:type="dcterms:W3CDTF">2021-05-16T00:13:00Z</dcterms:modified>
</cp:coreProperties>
</file>