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B3787" w14:textId="77777777" w:rsidR="00EA6DB9" w:rsidRPr="00115468" w:rsidRDefault="00EA6DB9" w:rsidP="00EA6DB9">
      <w:pPr>
        <w:tabs>
          <w:tab w:val="left" w:pos="851"/>
        </w:tabs>
        <w:spacing w:after="0" w:line="312" w:lineRule="auto"/>
        <w:jc w:val="center"/>
        <w:rPr>
          <w:rFonts w:ascii="Arial" w:eastAsia="Times New Roman" w:hAnsi="Arial" w:cs="Arial"/>
          <w:b/>
          <w:sz w:val="24"/>
          <w:szCs w:val="24"/>
          <w:lang w:eastAsia="es-CL"/>
        </w:rPr>
      </w:pPr>
      <w:r w:rsidRPr="00115468">
        <w:rPr>
          <w:rFonts w:ascii="Arial" w:eastAsia="Times New Roman" w:hAnsi="Arial" w:cs="Arial"/>
          <w:b/>
          <w:sz w:val="24"/>
          <w:szCs w:val="24"/>
          <w:u w:val="single"/>
          <w:lang w:eastAsia="es-CL"/>
        </w:rPr>
        <w:t>ORDEN PERMANENTE INTERNA DE LA ESCUELA NAVAL “ARTURO PRAT”</w:t>
      </w:r>
    </w:p>
    <w:p w14:paraId="1CDE143B" w14:textId="77777777"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p>
    <w:p w14:paraId="0EBADB47" w14:textId="77777777"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proofErr w:type="spellStart"/>
      <w:r w:rsidRPr="00115468">
        <w:rPr>
          <w:rFonts w:ascii="Arial" w:eastAsia="Times New Roman" w:hAnsi="Arial" w:cs="Arial"/>
          <w:b/>
          <w:sz w:val="24"/>
          <w:szCs w:val="24"/>
          <w:lang w:eastAsia="es-CL"/>
        </w:rPr>
        <w:t>O.P.I</w:t>
      </w:r>
      <w:proofErr w:type="spellEnd"/>
      <w:r w:rsidRPr="00115468">
        <w:rPr>
          <w:rFonts w:ascii="Arial" w:eastAsia="Times New Roman" w:hAnsi="Arial" w:cs="Arial"/>
          <w:b/>
          <w:sz w:val="24"/>
          <w:szCs w:val="24"/>
          <w:lang w:eastAsia="es-CL"/>
        </w:rPr>
        <w:t>.</w:t>
      </w:r>
      <w:r w:rsidRPr="00115468">
        <w:rPr>
          <w:rFonts w:ascii="Arial" w:eastAsia="Times New Roman" w:hAnsi="Arial" w:cs="Arial"/>
          <w:b/>
          <w:sz w:val="24"/>
          <w:szCs w:val="24"/>
          <w:lang w:eastAsia="es-CL"/>
        </w:rPr>
        <w:tab/>
        <w:t>: N°</w:t>
      </w:r>
    </w:p>
    <w:p w14:paraId="317ADCFB" w14:textId="77777777" w:rsidR="00EA6DB9" w:rsidRPr="00115468" w:rsidRDefault="00EA6DB9" w:rsidP="00EA6DB9">
      <w:pPr>
        <w:tabs>
          <w:tab w:val="left" w:pos="2268"/>
          <w:tab w:val="left" w:pos="2552"/>
        </w:tabs>
        <w:spacing w:after="0" w:line="240" w:lineRule="auto"/>
        <w:rPr>
          <w:rFonts w:ascii="Arial" w:eastAsia="Times New Roman" w:hAnsi="Arial" w:cs="Arial"/>
          <w:lang w:eastAsia="es-CL"/>
        </w:rPr>
      </w:pPr>
    </w:p>
    <w:p w14:paraId="517C46C6" w14:textId="77777777"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r w:rsidRPr="00115468">
        <w:rPr>
          <w:rFonts w:ascii="Arial" w:eastAsia="Times New Roman" w:hAnsi="Arial" w:cs="Arial"/>
          <w:b/>
          <w:sz w:val="24"/>
          <w:szCs w:val="24"/>
          <w:lang w:eastAsia="es-CL"/>
        </w:rPr>
        <w:t>DEPARTAMENTO</w:t>
      </w:r>
      <w:r w:rsidRPr="00115468">
        <w:rPr>
          <w:rFonts w:ascii="Arial" w:eastAsia="Times New Roman" w:hAnsi="Arial" w:cs="Arial"/>
          <w:b/>
          <w:sz w:val="24"/>
          <w:szCs w:val="24"/>
          <w:lang w:eastAsia="es-CL"/>
        </w:rPr>
        <w:tab/>
        <w:t>: DIRECCIÓN</w:t>
      </w:r>
    </w:p>
    <w:p w14:paraId="27B3FF9C" w14:textId="77777777" w:rsidR="00EA6DB9" w:rsidRPr="00115468" w:rsidRDefault="00EA6DB9" w:rsidP="00EA6DB9">
      <w:pPr>
        <w:pBdr>
          <w:bottom w:val="single" w:sz="6" w:space="1" w:color="auto"/>
        </w:pBdr>
        <w:tabs>
          <w:tab w:val="left" w:pos="2268"/>
          <w:tab w:val="left" w:pos="2552"/>
        </w:tabs>
        <w:spacing w:after="0" w:line="240" w:lineRule="auto"/>
        <w:ind w:left="2552" w:hanging="2552"/>
        <w:jc w:val="both"/>
        <w:rPr>
          <w:rFonts w:ascii="Arial" w:eastAsia="Calibri" w:hAnsi="Arial" w:cs="Arial"/>
          <w:b/>
          <w:sz w:val="24"/>
          <w:szCs w:val="24"/>
        </w:rPr>
      </w:pPr>
    </w:p>
    <w:p w14:paraId="3F61C9CE" w14:textId="77777777" w:rsidR="00EA6DB9" w:rsidRPr="00115468" w:rsidRDefault="00EA6DB9" w:rsidP="00EA6DB9">
      <w:pPr>
        <w:tabs>
          <w:tab w:val="left" w:pos="851"/>
        </w:tabs>
        <w:spacing w:after="0" w:line="312" w:lineRule="auto"/>
        <w:ind w:left="851" w:hanging="851"/>
        <w:jc w:val="both"/>
        <w:rPr>
          <w:rFonts w:ascii="Arial" w:eastAsia="Calibri" w:hAnsi="Arial" w:cs="Arial"/>
          <w:b/>
          <w:sz w:val="4"/>
          <w:szCs w:val="4"/>
        </w:rPr>
      </w:pPr>
    </w:p>
    <w:p w14:paraId="2587BE47" w14:textId="77777777" w:rsidR="00EA6DB9" w:rsidRPr="00115468" w:rsidRDefault="00EA6DB9" w:rsidP="00EA6DB9">
      <w:pPr>
        <w:tabs>
          <w:tab w:val="left" w:pos="851"/>
        </w:tabs>
        <w:spacing w:after="0" w:line="312" w:lineRule="auto"/>
        <w:ind w:left="851" w:hanging="851"/>
        <w:jc w:val="both"/>
        <w:rPr>
          <w:rFonts w:ascii="Arial" w:eastAsia="Calibri" w:hAnsi="Arial" w:cs="Arial"/>
          <w:sz w:val="24"/>
          <w:szCs w:val="24"/>
        </w:rPr>
      </w:pPr>
      <w:proofErr w:type="spellStart"/>
      <w:r w:rsidRPr="00115468">
        <w:rPr>
          <w:rFonts w:ascii="Arial" w:eastAsia="Calibri" w:hAnsi="Arial" w:cs="Arial"/>
          <w:b/>
          <w:sz w:val="24"/>
          <w:szCs w:val="24"/>
        </w:rPr>
        <w:t>OBJ</w:t>
      </w:r>
      <w:proofErr w:type="spellEnd"/>
      <w:r w:rsidRPr="00115468">
        <w:rPr>
          <w:rFonts w:ascii="Arial" w:eastAsia="Calibri" w:hAnsi="Arial" w:cs="Arial"/>
          <w:b/>
          <w:sz w:val="24"/>
          <w:szCs w:val="24"/>
        </w:rPr>
        <w:t>.:</w:t>
      </w:r>
      <w:r w:rsidRPr="00115468">
        <w:rPr>
          <w:rFonts w:ascii="Arial" w:eastAsia="Calibri" w:hAnsi="Arial" w:cs="Arial"/>
          <w:b/>
          <w:sz w:val="24"/>
          <w:szCs w:val="24"/>
        </w:rPr>
        <w:tab/>
      </w:r>
      <w:r>
        <w:rPr>
          <w:rFonts w:ascii="Arial" w:eastAsia="Calibri" w:hAnsi="Arial" w:cs="Arial"/>
          <w:sz w:val="24"/>
          <w:szCs w:val="24"/>
        </w:rPr>
        <w:t>Establecer la Ev</w:t>
      </w:r>
      <w:r w:rsidR="001467C5">
        <w:rPr>
          <w:rFonts w:ascii="Arial" w:eastAsia="Calibri" w:hAnsi="Arial" w:cs="Arial"/>
          <w:sz w:val="24"/>
          <w:szCs w:val="24"/>
        </w:rPr>
        <w:t xml:space="preserve">aluación </w:t>
      </w:r>
      <w:r w:rsidR="007266B2">
        <w:rPr>
          <w:rFonts w:ascii="Arial" w:eastAsia="Calibri" w:hAnsi="Arial" w:cs="Arial"/>
          <w:sz w:val="24"/>
          <w:szCs w:val="24"/>
        </w:rPr>
        <w:t>del S</w:t>
      </w:r>
      <w:r>
        <w:rPr>
          <w:rFonts w:ascii="Arial" w:eastAsia="Calibri" w:hAnsi="Arial" w:cs="Arial"/>
          <w:sz w:val="24"/>
          <w:szCs w:val="24"/>
        </w:rPr>
        <w:t xml:space="preserve">istema Interno de Aseguramiento </w:t>
      </w:r>
      <w:r w:rsidRPr="00115468">
        <w:rPr>
          <w:rFonts w:ascii="Arial" w:eastAsia="Calibri" w:hAnsi="Arial" w:cs="Arial"/>
          <w:sz w:val="24"/>
          <w:szCs w:val="24"/>
        </w:rPr>
        <w:t>de la Calidad.</w:t>
      </w:r>
    </w:p>
    <w:p w14:paraId="639B667C" w14:textId="77777777" w:rsidR="00EA6DB9" w:rsidRPr="00115468" w:rsidRDefault="00EA6DB9" w:rsidP="00EA6DB9">
      <w:pPr>
        <w:tabs>
          <w:tab w:val="left" w:pos="851"/>
        </w:tabs>
        <w:spacing w:after="0" w:line="312" w:lineRule="auto"/>
        <w:ind w:left="851" w:hanging="851"/>
        <w:jc w:val="both"/>
        <w:rPr>
          <w:rFonts w:ascii="Arial" w:eastAsia="Calibri" w:hAnsi="Arial" w:cs="Arial"/>
          <w:sz w:val="10"/>
          <w:szCs w:val="10"/>
        </w:rPr>
      </w:pPr>
    </w:p>
    <w:p w14:paraId="29FC999A" w14:textId="53C12012" w:rsidR="00EA6DB9" w:rsidRDefault="00EA6DB9"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sidRPr="00115468">
        <w:rPr>
          <w:rFonts w:ascii="Arial" w:eastAsia="Calibri" w:hAnsi="Arial" w:cs="Arial"/>
          <w:b/>
          <w:sz w:val="24"/>
          <w:szCs w:val="24"/>
        </w:rPr>
        <w:t>REF.:</w:t>
      </w:r>
      <w:r w:rsidRPr="00115468">
        <w:rPr>
          <w:rFonts w:ascii="Arial" w:eastAsia="Calibri" w:hAnsi="Arial" w:cs="Arial"/>
          <w:b/>
          <w:sz w:val="24"/>
          <w:szCs w:val="24"/>
        </w:rPr>
        <w:tab/>
      </w:r>
      <w:r w:rsidRPr="00115468">
        <w:rPr>
          <w:rFonts w:ascii="Arial" w:eastAsia="Calibri" w:hAnsi="Arial" w:cs="Arial"/>
          <w:sz w:val="24"/>
          <w:szCs w:val="24"/>
        </w:rPr>
        <w:t>Plan Estratégico de la Escuela Naval 2020-2025.</w:t>
      </w:r>
    </w:p>
    <w:p w14:paraId="5A9D7EE3" w14:textId="77777777" w:rsidR="007266B2" w:rsidRDefault="007266B2"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r>
      <w:proofErr w:type="spellStart"/>
      <w:r>
        <w:rPr>
          <w:rFonts w:ascii="Arial" w:eastAsia="Calibri" w:hAnsi="Arial" w:cs="Arial"/>
          <w:sz w:val="24"/>
          <w:szCs w:val="24"/>
        </w:rPr>
        <w:t>O.P.I</w:t>
      </w:r>
      <w:proofErr w:type="spellEnd"/>
      <w:r>
        <w:rPr>
          <w:rFonts w:ascii="Arial" w:eastAsia="Calibri" w:hAnsi="Arial" w:cs="Arial"/>
          <w:sz w:val="24"/>
          <w:szCs w:val="24"/>
        </w:rPr>
        <w:t>. N° 24 “Política de Aseguramiento de la Calidad de la Escuela Naval”</w:t>
      </w:r>
    </w:p>
    <w:p w14:paraId="6719B16A" w14:textId="77777777" w:rsidR="00EA6DB9" w:rsidRDefault="007266B2"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r>
      <w:proofErr w:type="spellStart"/>
      <w:r>
        <w:rPr>
          <w:rFonts w:ascii="Arial" w:eastAsia="Calibri" w:hAnsi="Arial" w:cs="Arial"/>
          <w:sz w:val="24"/>
          <w:szCs w:val="24"/>
        </w:rPr>
        <w:t>O.P.I</w:t>
      </w:r>
      <w:proofErr w:type="spellEnd"/>
      <w:r>
        <w:rPr>
          <w:rFonts w:ascii="Arial" w:eastAsia="Calibri" w:hAnsi="Arial" w:cs="Arial"/>
          <w:sz w:val="24"/>
          <w:szCs w:val="24"/>
        </w:rPr>
        <w:t>. N° 25 “</w:t>
      </w:r>
      <w:r w:rsidR="002C6B82">
        <w:rPr>
          <w:rFonts w:ascii="Arial" w:eastAsia="Calibri" w:hAnsi="Arial" w:cs="Arial"/>
          <w:sz w:val="24"/>
          <w:szCs w:val="24"/>
        </w:rPr>
        <w:t>Estable</w:t>
      </w:r>
      <w:r w:rsidR="00084714">
        <w:rPr>
          <w:rFonts w:ascii="Arial" w:eastAsia="Calibri" w:hAnsi="Arial" w:cs="Arial"/>
          <w:sz w:val="24"/>
          <w:szCs w:val="24"/>
        </w:rPr>
        <w:t>ce</w:t>
      </w:r>
      <w:r w:rsidR="002C6B82">
        <w:rPr>
          <w:rFonts w:ascii="Arial" w:eastAsia="Calibri" w:hAnsi="Arial" w:cs="Arial"/>
          <w:sz w:val="24"/>
          <w:szCs w:val="24"/>
        </w:rPr>
        <w:t xml:space="preserve"> el </w:t>
      </w:r>
      <w:r>
        <w:rPr>
          <w:rFonts w:ascii="Arial" w:eastAsia="Calibri" w:hAnsi="Arial" w:cs="Arial"/>
          <w:sz w:val="24"/>
          <w:szCs w:val="24"/>
        </w:rPr>
        <w:t>Sistema Interno de Aseguramiento de la Calidad”</w:t>
      </w:r>
    </w:p>
    <w:p w14:paraId="5FB81F60" w14:textId="5F4BD575" w:rsidR="00EA6DB9" w:rsidRPr="00115468" w:rsidRDefault="00385675" w:rsidP="00084714">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r>
      <w:proofErr w:type="spellStart"/>
      <w:r>
        <w:rPr>
          <w:rFonts w:ascii="Arial" w:eastAsia="Calibri" w:hAnsi="Arial" w:cs="Arial"/>
          <w:sz w:val="24"/>
          <w:szCs w:val="24"/>
        </w:rPr>
        <w:t>O.P.I</w:t>
      </w:r>
      <w:proofErr w:type="spellEnd"/>
      <w:r>
        <w:rPr>
          <w:rFonts w:ascii="Arial" w:eastAsia="Calibri" w:hAnsi="Arial" w:cs="Arial"/>
          <w:sz w:val="24"/>
          <w:szCs w:val="24"/>
        </w:rPr>
        <w:t>. N° _</w:t>
      </w:r>
      <w:proofErr w:type="gramStart"/>
      <w:r>
        <w:rPr>
          <w:rFonts w:ascii="Arial" w:eastAsia="Calibri" w:hAnsi="Arial" w:cs="Arial"/>
          <w:sz w:val="24"/>
          <w:szCs w:val="24"/>
        </w:rPr>
        <w:t>_</w:t>
      </w:r>
      <w:r w:rsidR="00084714">
        <w:rPr>
          <w:rFonts w:ascii="Arial" w:eastAsia="Calibri" w:hAnsi="Arial" w:cs="Arial"/>
          <w:sz w:val="24"/>
          <w:szCs w:val="24"/>
        </w:rPr>
        <w:t>“</w:t>
      </w:r>
      <w:proofErr w:type="gramEnd"/>
      <w:r w:rsidR="00084714">
        <w:rPr>
          <w:rFonts w:ascii="Arial" w:eastAsia="Calibri" w:hAnsi="Arial" w:cs="Arial"/>
          <w:sz w:val="24"/>
          <w:szCs w:val="24"/>
        </w:rPr>
        <w:t>Establece la Gestión del Sistema Interno de Aseguramiento de la Calidad”</w:t>
      </w:r>
    </w:p>
    <w:p w14:paraId="359886FC" w14:textId="77777777" w:rsidR="00EA6DB9" w:rsidRPr="00115468" w:rsidRDefault="00EA6DB9" w:rsidP="00EA6DB9">
      <w:pPr>
        <w:pBdr>
          <w:bottom w:val="single" w:sz="6" w:space="1" w:color="auto"/>
        </w:pBdr>
        <w:tabs>
          <w:tab w:val="left" w:pos="851"/>
        </w:tabs>
        <w:spacing w:after="0" w:line="312" w:lineRule="auto"/>
        <w:ind w:left="851" w:hanging="851"/>
        <w:jc w:val="both"/>
        <w:rPr>
          <w:rFonts w:ascii="Arial" w:eastAsia="Calibri" w:hAnsi="Arial" w:cs="Arial"/>
          <w:sz w:val="4"/>
          <w:szCs w:val="4"/>
        </w:rPr>
      </w:pPr>
      <w:r w:rsidRPr="00115468">
        <w:rPr>
          <w:rFonts w:ascii="Arial" w:eastAsia="Calibri" w:hAnsi="Arial" w:cs="Arial"/>
          <w:sz w:val="24"/>
          <w:szCs w:val="24"/>
        </w:rPr>
        <w:tab/>
      </w:r>
    </w:p>
    <w:p w14:paraId="377F349C" w14:textId="77777777" w:rsidR="00001B38" w:rsidRDefault="00001B38" w:rsidP="00001B38">
      <w:pPr>
        <w:tabs>
          <w:tab w:val="left" w:pos="851"/>
        </w:tabs>
        <w:spacing w:after="0" w:line="312" w:lineRule="auto"/>
        <w:ind w:left="720"/>
        <w:contextualSpacing/>
        <w:jc w:val="center"/>
        <w:rPr>
          <w:rFonts w:ascii="Arial" w:eastAsia="Times New Roman" w:hAnsi="Arial" w:cs="Arial"/>
          <w:b/>
          <w:sz w:val="24"/>
          <w:szCs w:val="24"/>
          <w:lang w:eastAsia="es-CL"/>
        </w:rPr>
      </w:pPr>
    </w:p>
    <w:p w14:paraId="26120DF4" w14:textId="77777777" w:rsidR="00001B38" w:rsidRDefault="009837F8" w:rsidP="003521C4">
      <w:pPr>
        <w:pStyle w:val="Prrafodelista"/>
        <w:numPr>
          <w:ilvl w:val="0"/>
          <w:numId w:val="10"/>
        </w:numPr>
        <w:tabs>
          <w:tab w:val="left" w:pos="851"/>
        </w:tabs>
        <w:spacing w:after="0" w:line="312" w:lineRule="auto"/>
        <w:ind w:left="426" w:hanging="284"/>
        <w:jc w:val="both"/>
        <w:rPr>
          <w:rFonts w:ascii="Arial" w:hAnsi="Arial" w:cs="Arial"/>
          <w:b/>
          <w:sz w:val="24"/>
          <w:szCs w:val="24"/>
        </w:rPr>
      </w:pPr>
      <w:r>
        <w:rPr>
          <w:rFonts w:ascii="Arial" w:hAnsi="Arial" w:cs="Arial"/>
          <w:b/>
          <w:sz w:val="24"/>
          <w:szCs w:val="24"/>
        </w:rPr>
        <w:t>ANTECEDENTES</w:t>
      </w:r>
    </w:p>
    <w:p w14:paraId="1DAE15D8" w14:textId="77777777" w:rsidR="002C6B82" w:rsidRDefault="002C6B82" w:rsidP="002C6B82">
      <w:pPr>
        <w:tabs>
          <w:tab w:val="left" w:pos="851"/>
        </w:tabs>
        <w:spacing w:after="0" w:line="312" w:lineRule="auto"/>
        <w:jc w:val="both"/>
        <w:rPr>
          <w:rFonts w:ascii="Arial" w:hAnsi="Arial" w:cs="Arial"/>
          <w:b/>
          <w:sz w:val="24"/>
          <w:szCs w:val="24"/>
        </w:rPr>
      </w:pPr>
    </w:p>
    <w:p w14:paraId="3A88CEE5" w14:textId="2D93787E" w:rsidR="00E71C7B" w:rsidRDefault="00E71C7B" w:rsidP="00E71C7B">
      <w:pPr>
        <w:spacing w:after="0" w:line="312" w:lineRule="auto"/>
        <w:ind w:left="426"/>
        <w:jc w:val="both"/>
        <w:rPr>
          <w:rFonts w:ascii="Arial" w:hAnsi="Arial" w:cs="Arial"/>
          <w:sz w:val="24"/>
          <w:szCs w:val="24"/>
        </w:rPr>
      </w:pPr>
      <w:r>
        <w:rPr>
          <w:rFonts w:ascii="Arial" w:hAnsi="Arial" w:cs="Arial"/>
          <w:sz w:val="24"/>
          <w:szCs w:val="24"/>
        </w:rPr>
        <w:t xml:space="preserve">La Escuela Naval ha desarrollado un Sistema de Aseguramiento Interno de la Calidad (SIAC) </w:t>
      </w:r>
      <w:r w:rsidR="008D57C6">
        <w:rPr>
          <w:rFonts w:ascii="Arial" w:hAnsi="Arial" w:cs="Arial"/>
          <w:sz w:val="24"/>
          <w:szCs w:val="24"/>
        </w:rPr>
        <w:t>en su</w:t>
      </w:r>
      <w:r>
        <w:rPr>
          <w:rFonts w:ascii="Arial" w:hAnsi="Arial" w:cs="Arial"/>
          <w:sz w:val="24"/>
          <w:szCs w:val="24"/>
        </w:rPr>
        <w:t xml:space="preserve"> compromiso con la mejora continua.  Para evaluar de manera sistemática y objetiva los diferentes aspectos del SIAC, se ha determinado establecer matrices de calidad que incorporan indicadores que brindan información crítica para la toma de decisiones, asegurando que el sistema se mantenga alineado con la política de la calidad de la Escuela.</w:t>
      </w:r>
    </w:p>
    <w:p w14:paraId="2D75EF59" w14:textId="77777777" w:rsidR="00E71C7B" w:rsidRDefault="00E71C7B" w:rsidP="00E71C7B">
      <w:pPr>
        <w:spacing w:after="0" w:line="312" w:lineRule="auto"/>
        <w:ind w:left="426"/>
        <w:jc w:val="both"/>
        <w:rPr>
          <w:rFonts w:ascii="Arial" w:hAnsi="Arial" w:cs="Arial"/>
          <w:sz w:val="24"/>
          <w:szCs w:val="24"/>
        </w:rPr>
      </w:pPr>
    </w:p>
    <w:p w14:paraId="206C001A" w14:textId="0D4CBAF0" w:rsidR="002C6B82" w:rsidRPr="002C6B82" w:rsidRDefault="00E71C7B" w:rsidP="00E71C7B">
      <w:pPr>
        <w:spacing w:after="0" w:line="312" w:lineRule="auto"/>
        <w:ind w:left="426"/>
        <w:jc w:val="both"/>
        <w:rPr>
          <w:rFonts w:ascii="Arial" w:hAnsi="Arial" w:cs="Arial"/>
          <w:b/>
          <w:sz w:val="24"/>
          <w:szCs w:val="24"/>
        </w:rPr>
      </w:pPr>
      <w:r>
        <w:rPr>
          <w:rFonts w:ascii="Arial" w:hAnsi="Arial" w:cs="Arial"/>
          <w:sz w:val="24"/>
          <w:szCs w:val="24"/>
        </w:rPr>
        <w:t>Las matrices de calidad ofrecen una visión integral de las áreas fundamentales de los propósitos institucionales, incluyendo la planificación estraté</w:t>
      </w:r>
      <w:r w:rsidR="00385675">
        <w:rPr>
          <w:rFonts w:ascii="Arial" w:hAnsi="Arial" w:cs="Arial"/>
          <w:sz w:val="24"/>
          <w:szCs w:val="24"/>
        </w:rPr>
        <w:t>gica, los procesos de admisión, formación</w:t>
      </w:r>
      <w:r>
        <w:rPr>
          <w:rFonts w:ascii="Arial" w:hAnsi="Arial" w:cs="Arial"/>
          <w:sz w:val="24"/>
          <w:szCs w:val="24"/>
        </w:rPr>
        <w:t xml:space="preserve">, </w:t>
      </w:r>
      <w:r w:rsidR="00385675">
        <w:rPr>
          <w:rFonts w:ascii="Arial" w:hAnsi="Arial" w:cs="Arial"/>
          <w:sz w:val="24"/>
          <w:szCs w:val="24"/>
        </w:rPr>
        <w:t>vinculación con el medio y la innovación</w:t>
      </w:r>
      <w:r>
        <w:rPr>
          <w:rFonts w:ascii="Arial" w:hAnsi="Arial" w:cs="Arial"/>
          <w:sz w:val="24"/>
          <w:szCs w:val="24"/>
        </w:rPr>
        <w:t>. Asimismo, proporcionan una base sólida para medir el rendimiento y la eficacia del sistema, identificar áreas de mejora, y diseñar estrategias para abordar desafíos emergentes. Al alinear estos indicadores con la política y los objetivos de calidad, la Escuela Naval garantiza un enfoque proactivo que permitirá mantener altos estándares educativos, mejorar la satisfacción de los cadetes y egresados, y responder a las necesidades cambiantes de la Armada.</w:t>
      </w:r>
    </w:p>
    <w:p w14:paraId="6A4CA5F5" w14:textId="77777777" w:rsidR="00000CE6" w:rsidRDefault="00000CE6" w:rsidP="00000CE6">
      <w:pPr>
        <w:pStyle w:val="Prrafodelista"/>
        <w:tabs>
          <w:tab w:val="left" w:pos="851"/>
        </w:tabs>
        <w:spacing w:after="0" w:line="312" w:lineRule="auto"/>
        <w:ind w:left="426"/>
        <w:jc w:val="both"/>
        <w:rPr>
          <w:rFonts w:ascii="Arial" w:hAnsi="Arial" w:cs="Arial"/>
          <w:b/>
          <w:sz w:val="24"/>
          <w:szCs w:val="24"/>
        </w:rPr>
      </w:pPr>
    </w:p>
    <w:p w14:paraId="198790E8" w14:textId="77777777" w:rsidR="003521C4" w:rsidRDefault="009837F8" w:rsidP="003521C4">
      <w:pPr>
        <w:pStyle w:val="Prrafodelista"/>
        <w:numPr>
          <w:ilvl w:val="0"/>
          <w:numId w:val="10"/>
        </w:numPr>
        <w:tabs>
          <w:tab w:val="left" w:pos="851"/>
        </w:tabs>
        <w:spacing w:after="0" w:line="312" w:lineRule="auto"/>
        <w:ind w:left="426" w:hanging="284"/>
        <w:jc w:val="both"/>
        <w:rPr>
          <w:rFonts w:ascii="Arial" w:hAnsi="Arial" w:cs="Arial"/>
          <w:b/>
          <w:sz w:val="24"/>
          <w:szCs w:val="24"/>
        </w:rPr>
      </w:pPr>
      <w:r>
        <w:rPr>
          <w:rFonts w:ascii="Arial" w:hAnsi="Arial" w:cs="Arial"/>
          <w:b/>
          <w:sz w:val="24"/>
          <w:szCs w:val="24"/>
        </w:rPr>
        <w:t>OBJETIVO</w:t>
      </w:r>
    </w:p>
    <w:p w14:paraId="00CED326" w14:textId="77777777" w:rsidR="002C6B82" w:rsidRPr="002C6B82" w:rsidRDefault="002C6B82" w:rsidP="002C6B82">
      <w:pPr>
        <w:pStyle w:val="Prrafodelista"/>
        <w:rPr>
          <w:rFonts w:ascii="Arial" w:hAnsi="Arial" w:cs="Arial"/>
          <w:b/>
          <w:sz w:val="24"/>
          <w:szCs w:val="24"/>
        </w:rPr>
      </w:pPr>
    </w:p>
    <w:p w14:paraId="19871B7E" w14:textId="77777777" w:rsidR="00000CE6" w:rsidRPr="00000CE6" w:rsidRDefault="002C6B82" w:rsidP="00112677">
      <w:pPr>
        <w:pStyle w:val="Prrafodelista"/>
        <w:tabs>
          <w:tab w:val="left" w:pos="851"/>
        </w:tabs>
        <w:spacing w:after="0" w:line="312" w:lineRule="auto"/>
        <w:ind w:left="426"/>
        <w:jc w:val="both"/>
        <w:rPr>
          <w:rFonts w:ascii="Arial" w:hAnsi="Arial" w:cs="Arial"/>
          <w:b/>
          <w:sz w:val="24"/>
          <w:szCs w:val="24"/>
        </w:rPr>
      </w:pPr>
      <w:r>
        <w:rPr>
          <w:rFonts w:ascii="Arial" w:hAnsi="Arial" w:cs="Arial"/>
          <w:sz w:val="24"/>
          <w:szCs w:val="24"/>
        </w:rPr>
        <w:t xml:space="preserve">Determinar </w:t>
      </w:r>
      <w:r w:rsidR="00E71C7B">
        <w:rPr>
          <w:rFonts w:ascii="Arial" w:hAnsi="Arial" w:cs="Arial"/>
          <w:sz w:val="24"/>
          <w:szCs w:val="24"/>
        </w:rPr>
        <w:t>las matrices de calidad que facilitarán e</w:t>
      </w:r>
      <w:r>
        <w:rPr>
          <w:rFonts w:ascii="Arial" w:hAnsi="Arial" w:cs="Arial"/>
          <w:sz w:val="24"/>
          <w:szCs w:val="24"/>
        </w:rPr>
        <w:t>l proceso de medición y evaluación del Sistema Interno de Aseguramiento de la Calidad, con la finalidad de contar con información que permita a la Escuela mantener el ciclo de calidad y lograr la autoevaluación</w:t>
      </w:r>
      <w:r w:rsidR="00112677">
        <w:rPr>
          <w:rFonts w:ascii="Arial" w:hAnsi="Arial" w:cs="Arial"/>
          <w:sz w:val="24"/>
          <w:szCs w:val="24"/>
        </w:rPr>
        <w:t xml:space="preserve"> y mejora continua.</w:t>
      </w:r>
      <w:ins w:id="0" w:author="16812385-k" w:date="2024-04-10T10:56:00Z">
        <w:r w:rsidR="00F653F5">
          <w:rPr>
            <w:rFonts w:ascii="Arial" w:hAnsi="Arial" w:cs="Arial"/>
            <w:sz w:val="24"/>
            <w:szCs w:val="24"/>
          </w:rPr>
          <w:t xml:space="preserve"> </w:t>
        </w:r>
      </w:ins>
    </w:p>
    <w:p w14:paraId="6F367D93" w14:textId="77777777" w:rsidR="00000CE6" w:rsidRDefault="00000CE6" w:rsidP="00000CE6">
      <w:pPr>
        <w:pStyle w:val="Prrafodelista"/>
        <w:tabs>
          <w:tab w:val="left" w:pos="851"/>
        </w:tabs>
        <w:spacing w:after="0" w:line="312" w:lineRule="auto"/>
        <w:ind w:left="426"/>
        <w:jc w:val="both"/>
        <w:rPr>
          <w:rFonts w:ascii="Arial" w:hAnsi="Arial" w:cs="Arial"/>
          <w:b/>
          <w:sz w:val="24"/>
          <w:szCs w:val="24"/>
        </w:rPr>
      </w:pPr>
    </w:p>
    <w:p w14:paraId="187C5CB7" w14:textId="77777777" w:rsidR="003521C4" w:rsidRDefault="003521C4" w:rsidP="003521C4">
      <w:pPr>
        <w:pStyle w:val="Prrafodelista"/>
        <w:numPr>
          <w:ilvl w:val="0"/>
          <w:numId w:val="10"/>
        </w:numPr>
        <w:tabs>
          <w:tab w:val="left" w:pos="851"/>
        </w:tabs>
        <w:spacing w:after="0" w:line="312" w:lineRule="auto"/>
        <w:ind w:left="426" w:hanging="284"/>
        <w:jc w:val="both"/>
        <w:rPr>
          <w:rFonts w:ascii="Arial" w:hAnsi="Arial" w:cs="Arial"/>
          <w:b/>
          <w:sz w:val="24"/>
          <w:szCs w:val="24"/>
        </w:rPr>
      </w:pPr>
      <w:r>
        <w:rPr>
          <w:rFonts w:ascii="Arial" w:hAnsi="Arial" w:cs="Arial"/>
          <w:b/>
          <w:sz w:val="24"/>
          <w:szCs w:val="24"/>
        </w:rPr>
        <w:t>MATRICES DE CALIDAD</w:t>
      </w:r>
    </w:p>
    <w:p w14:paraId="75FD8E5A" w14:textId="77777777" w:rsidR="002C6B82" w:rsidRDefault="002C6B82" w:rsidP="002C6B82">
      <w:pPr>
        <w:tabs>
          <w:tab w:val="left" w:pos="851"/>
        </w:tabs>
        <w:spacing w:after="0" w:line="312" w:lineRule="auto"/>
        <w:jc w:val="both"/>
        <w:rPr>
          <w:rFonts w:ascii="Arial" w:hAnsi="Arial" w:cs="Arial"/>
          <w:b/>
          <w:sz w:val="24"/>
          <w:szCs w:val="24"/>
        </w:rPr>
      </w:pPr>
    </w:p>
    <w:p w14:paraId="1B4B038A" w14:textId="4A81193D" w:rsidR="00001B38" w:rsidRDefault="002C6B82" w:rsidP="002C6B82">
      <w:pPr>
        <w:tabs>
          <w:tab w:val="left" w:pos="426"/>
        </w:tabs>
        <w:spacing w:after="0" w:line="312" w:lineRule="auto"/>
        <w:ind w:left="426"/>
        <w:jc w:val="both"/>
        <w:rPr>
          <w:rFonts w:ascii="Arial" w:hAnsi="Arial" w:cs="Arial"/>
          <w:sz w:val="24"/>
          <w:szCs w:val="24"/>
        </w:rPr>
      </w:pPr>
      <w:r>
        <w:rPr>
          <w:rFonts w:ascii="Arial" w:hAnsi="Arial" w:cs="Arial"/>
          <w:sz w:val="24"/>
          <w:szCs w:val="24"/>
        </w:rPr>
        <w:t xml:space="preserve">De acuerdo a los pilares y ciclo de calidad establecidos en la </w:t>
      </w:r>
      <w:proofErr w:type="spellStart"/>
      <w:r>
        <w:rPr>
          <w:rFonts w:ascii="Arial" w:hAnsi="Arial" w:cs="Arial"/>
          <w:sz w:val="24"/>
          <w:szCs w:val="24"/>
        </w:rPr>
        <w:t>O</w:t>
      </w:r>
      <w:r w:rsidR="008D57C6">
        <w:rPr>
          <w:rFonts w:ascii="Arial" w:hAnsi="Arial" w:cs="Arial"/>
          <w:sz w:val="24"/>
          <w:szCs w:val="24"/>
        </w:rPr>
        <w:t>PI</w:t>
      </w:r>
      <w:proofErr w:type="spellEnd"/>
      <w:r w:rsidR="008D57C6">
        <w:rPr>
          <w:rFonts w:ascii="Arial" w:hAnsi="Arial" w:cs="Arial"/>
          <w:sz w:val="24"/>
          <w:szCs w:val="24"/>
        </w:rPr>
        <w:t xml:space="preserve"> </w:t>
      </w:r>
      <w:proofErr w:type="spellStart"/>
      <w:r w:rsidR="008D57C6">
        <w:rPr>
          <w:rFonts w:ascii="Arial" w:hAnsi="Arial" w:cs="Arial"/>
          <w:sz w:val="24"/>
          <w:szCs w:val="24"/>
        </w:rPr>
        <w:t>N°</w:t>
      </w:r>
      <w:r>
        <w:rPr>
          <w:rFonts w:ascii="Arial" w:hAnsi="Arial" w:cs="Arial"/>
          <w:sz w:val="24"/>
          <w:szCs w:val="24"/>
        </w:rPr>
        <w:t>25</w:t>
      </w:r>
      <w:proofErr w:type="spellEnd"/>
      <w:r>
        <w:rPr>
          <w:rFonts w:ascii="Arial" w:hAnsi="Arial" w:cs="Arial"/>
          <w:sz w:val="24"/>
          <w:szCs w:val="24"/>
        </w:rPr>
        <w:t xml:space="preserve"> “Establece el Sistema Interno de Aseguramiento de la Calidad”, se definió la siguiente Matriz de </w:t>
      </w:r>
      <w:r w:rsidR="007A2F64">
        <w:rPr>
          <w:rFonts w:ascii="Arial" w:hAnsi="Arial" w:cs="Arial"/>
          <w:sz w:val="24"/>
          <w:szCs w:val="24"/>
        </w:rPr>
        <w:t>Calidad</w:t>
      </w:r>
      <w:r w:rsidR="005145CE">
        <w:rPr>
          <w:rFonts w:ascii="Arial" w:hAnsi="Arial" w:cs="Arial"/>
          <w:sz w:val="24"/>
          <w:szCs w:val="24"/>
        </w:rPr>
        <w:t>, que consolida los principales procesos en los cuales la Escuela</w:t>
      </w:r>
      <w:r w:rsidR="00F653F5">
        <w:rPr>
          <w:rFonts w:ascii="Arial" w:hAnsi="Arial" w:cs="Arial"/>
          <w:sz w:val="24"/>
          <w:szCs w:val="24"/>
        </w:rPr>
        <w:t xml:space="preserve"> Naval</w:t>
      </w:r>
      <w:r w:rsidR="005145CE">
        <w:rPr>
          <w:rFonts w:ascii="Arial" w:hAnsi="Arial" w:cs="Arial"/>
          <w:sz w:val="24"/>
          <w:szCs w:val="24"/>
        </w:rPr>
        <w:t xml:space="preserve"> define su </w:t>
      </w:r>
      <w:r w:rsidR="005145CE">
        <w:rPr>
          <w:rFonts w:ascii="Arial" w:hAnsi="Arial" w:cs="Arial"/>
          <w:sz w:val="24"/>
          <w:szCs w:val="24"/>
        </w:rPr>
        <w:lastRenderedPageBreak/>
        <w:t>accionar, para asegurar la concordancia entre la planificación, los objetivos y los resultados esperados.</w:t>
      </w:r>
    </w:p>
    <w:p w14:paraId="27D38DE4" w14:textId="77777777" w:rsidR="00001B38" w:rsidRDefault="00001B38"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tbl>
      <w:tblPr>
        <w:tblW w:w="10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6"/>
        <w:gridCol w:w="1296"/>
        <w:gridCol w:w="1878"/>
        <w:gridCol w:w="1573"/>
        <w:gridCol w:w="1847"/>
        <w:gridCol w:w="1730"/>
      </w:tblGrid>
      <w:tr w:rsidR="00084714" w:rsidRPr="002C5F3B" w14:paraId="7685E3BB" w14:textId="77777777" w:rsidTr="0002330C">
        <w:trPr>
          <w:tblHeader/>
        </w:trPr>
        <w:tc>
          <w:tcPr>
            <w:tcW w:w="2066" w:type="dxa"/>
            <w:shd w:val="clear" w:color="auto" w:fill="9CC2E5"/>
            <w:vAlign w:val="center"/>
          </w:tcPr>
          <w:p w14:paraId="79F7259D" w14:textId="77777777" w:rsidR="00112677" w:rsidRPr="00001B38" w:rsidRDefault="00112677" w:rsidP="0002330C">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color w:val="000000"/>
                <w:sz w:val="18"/>
                <w:szCs w:val="16"/>
              </w:rPr>
              <w:t>PILAR</w:t>
            </w:r>
          </w:p>
        </w:tc>
        <w:tc>
          <w:tcPr>
            <w:tcW w:w="1296" w:type="dxa"/>
            <w:shd w:val="clear" w:color="auto" w:fill="9CC2E5"/>
            <w:vAlign w:val="center"/>
          </w:tcPr>
          <w:p w14:paraId="196AE44F" w14:textId="77777777" w:rsidR="00112677" w:rsidRPr="00001B38" w:rsidRDefault="00112677" w:rsidP="0002330C">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color w:val="000000"/>
                <w:sz w:val="18"/>
                <w:szCs w:val="16"/>
              </w:rPr>
              <w:t>ADMISIÓN</w:t>
            </w:r>
          </w:p>
        </w:tc>
        <w:tc>
          <w:tcPr>
            <w:tcW w:w="1878" w:type="dxa"/>
            <w:shd w:val="clear" w:color="auto" w:fill="9CC2E5"/>
            <w:vAlign w:val="center"/>
          </w:tcPr>
          <w:p w14:paraId="34C5704F" w14:textId="77777777" w:rsidR="00112677" w:rsidRPr="00001B38" w:rsidRDefault="00112677" w:rsidP="0002330C">
            <w:pPr>
              <w:spacing w:after="200" w:line="276" w:lineRule="auto"/>
              <w:jc w:val="center"/>
              <w:rPr>
                <w:rFonts w:ascii="Arial" w:eastAsia="Times New Roman" w:hAnsi="Arial" w:cs="Arial"/>
                <w:b/>
                <w:color w:val="000000"/>
                <w:sz w:val="18"/>
                <w:szCs w:val="16"/>
              </w:rPr>
            </w:pPr>
            <w:r w:rsidRPr="00001B38">
              <w:rPr>
                <w:rFonts w:ascii="Arial" w:eastAsia="Times New Roman" w:hAnsi="Arial" w:cs="Arial"/>
                <w:b/>
                <w:color w:val="000000"/>
                <w:sz w:val="18"/>
                <w:szCs w:val="16"/>
              </w:rPr>
              <w:t>DOCENCIA Y PROCESO DE FORMACIÓN</w:t>
            </w:r>
          </w:p>
        </w:tc>
        <w:tc>
          <w:tcPr>
            <w:tcW w:w="1573" w:type="dxa"/>
            <w:shd w:val="clear" w:color="auto" w:fill="9CC2E5"/>
            <w:vAlign w:val="center"/>
          </w:tcPr>
          <w:p w14:paraId="157256BA" w14:textId="77777777" w:rsidR="00112677" w:rsidRPr="00001B38" w:rsidRDefault="00112677" w:rsidP="0002330C">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color w:val="000000"/>
                <w:sz w:val="18"/>
                <w:szCs w:val="16"/>
              </w:rPr>
              <w:t>VINCULACIÓN CON EL MEDIO</w:t>
            </w:r>
          </w:p>
        </w:tc>
        <w:tc>
          <w:tcPr>
            <w:tcW w:w="1847" w:type="dxa"/>
            <w:shd w:val="clear" w:color="auto" w:fill="9CC2E5"/>
            <w:vAlign w:val="center"/>
          </w:tcPr>
          <w:p w14:paraId="5E75D0BF" w14:textId="16ACC148" w:rsidR="00112677" w:rsidRPr="00001B38" w:rsidRDefault="00112677" w:rsidP="0002330C">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color w:val="000000"/>
                <w:sz w:val="18"/>
                <w:szCs w:val="16"/>
              </w:rPr>
              <w:t xml:space="preserve">GESTIÓN </w:t>
            </w:r>
            <w:r w:rsidR="00385675">
              <w:rPr>
                <w:rFonts w:ascii="Arial" w:eastAsia="Times New Roman" w:hAnsi="Arial" w:cs="Arial"/>
                <w:b/>
                <w:color w:val="000000"/>
                <w:sz w:val="18"/>
                <w:szCs w:val="16"/>
              </w:rPr>
              <w:t>ESTRATÉGICA</w:t>
            </w:r>
          </w:p>
        </w:tc>
        <w:tc>
          <w:tcPr>
            <w:tcW w:w="1727" w:type="dxa"/>
            <w:shd w:val="clear" w:color="auto" w:fill="9CC2E5"/>
            <w:vAlign w:val="center"/>
          </w:tcPr>
          <w:p w14:paraId="68D60B8C" w14:textId="0CCF0D31" w:rsidR="00112677" w:rsidRPr="00001B38" w:rsidRDefault="004F2D1C" w:rsidP="004F2D1C">
            <w:pPr>
              <w:spacing w:after="200" w:line="276" w:lineRule="auto"/>
              <w:jc w:val="center"/>
              <w:rPr>
                <w:rFonts w:ascii="Arial" w:eastAsia="Times New Roman" w:hAnsi="Arial" w:cs="Arial"/>
                <w:b/>
                <w:color w:val="000000"/>
                <w:sz w:val="18"/>
                <w:szCs w:val="16"/>
              </w:rPr>
            </w:pPr>
            <w:r>
              <w:rPr>
                <w:rFonts w:ascii="Arial" w:eastAsia="Times New Roman" w:hAnsi="Arial" w:cs="Arial"/>
                <w:b/>
                <w:color w:val="000000"/>
                <w:sz w:val="18"/>
                <w:szCs w:val="16"/>
              </w:rPr>
              <w:t xml:space="preserve">INVESTIGACIÓN E </w:t>
            </w:r>
            <w:r w:rsidR="00112677">
              <w:rPr>
                <w:rFonts w:ascii="Arial" w:eastAsia="Times New Roman" w:hAnsi="Arial" w:cs="Arial"/>
                <w:b/>
                <w:color w:val="000000"/>
                <w:sz w:val="18"/>
                <w:szCs w:val="16"/>
              </w:rPr>
              <w:t>INNOVACIÓN</w:t>
            </w:r>
          </w:p>
        </w:tc>
      </w:tr>
      <w:tr w:rsidR="00084714" w:rsidRPr="002C5F3B" w14:paraId="37D9C88B" w14:textId="77777777" w:rsidTr="005A0CFE">
        <w:tc>
          <w:tcPr>
            <w:tcW w:w="2066" w:type="dxa"/>
            <w:shd w:val="clear" w:color="auto" w:fill="auto"/>
            <w:vAlign w:val="center"/>
          </w:tcPr>
          <w:p w14:paraId="097E7007" w14:textId="77777777" w:rsidR="00112677" w:rsidRPr="00001B38" w:rsidRDefault="00112677" w:rsidP="007A2F64">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1296" w:type="dxa"/>
            <w:shd w:val="clear" w:color="auto" w:fill="auto"/>
            <w:vAlign w:val="center"/>
          </w:tcPr>
          <w:p w14:paraId="529C7005" w14:textId="77777777" w:rsidR="00112677" w:rsidRPr="00001B38" w:rsidRDefault="00112677" w:rsidP="000C5E8C">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Perfil de Ingreso Institucional</w:t>
            </w:r>
          </w:p>
          <w:p w14:paraId="5682417D" w14:textId="5CA23CF5" w:rsidR="00112677" w:rsidRPr="00001B38" w:rsidRDefault="00112677" w:rsidP="000C5E8C">
            <w:pPr>
              <w:spacing w:after="200" w:line="276" w:lineRule="auto"/>
              <w:jc w:val="center"/>
              <w:rPr>
                <w:rFonts w:ascii="Arial" w:eastAsia="Times New Roman" w:hAnsi="Arial" w:cs="Arial"/>
                <w:sz w:val="18"/>
                <w:szCs w:val="16"/>
              </w:rPr>
            </w:pPr>
            <w:proofErr w:type="spellStart"/>
            <w:r w:rsidRPr="00001B38">
              <w:rPr>
                <w:rFonts w:ascii="Arial" w:eastAsia="Times New Roman" w:hAnsi="Arial" w:cs="Arial"/>
                <w:sz w:val="18"/>
                <w:szCs w:val="16"/>
              </w:rPr>
              <w:t>OP</w:t>
            </w:r>
            <w:r w:rsidR="008D57C6">
              <w:rPr>
                <w:rFonts w:ascii="Arial" w:eastAsia="Times New Roman" w:hAnsi="Arial" w:cs="Arial"/>
                <w:sz w:val="18"/>
                <w:szCs w:val="16"/>
              </w:rPr>
              <w:t>I</w:t>
            </w:r>
            <w:proofErr w:type="spellEnd"/>
            <w:r w:rsidRPr="00001B38">
              <w:rPr>
                <w:rFonts w:ascii="Arial" w:eastAsia="Times New Roman" w:hAnsi="Arial" w:cs="Arial"/>
                <w:sz w:val="18"/>
                <w:szCs w:val="16"/>
              </w:rPr>
              <w:t xml:space="preserve"> N°</w:t>
            </w:r>
            <w:r>
              <w:rPr>
                <w:rFonts w:ascii="Arial" w:eastAsia="Times New Roman" w:hAnsi="Arial" w:cs="Arial"/>
                <w:sz w:val="18"/>
                <w:szCs w:val="16"/>
              </w:rPr>
              <w:t xml:space="preserve"> </w:t>
            </w:r>
            <w:r w:rsidRPr="00001B38">
              <w:rPr>
                <w:rFonts w:ascii="Arial" w:eastAsia="Times New Roman" w:hAnsi="Arial" w:cs="Arial"/>
                <w:sz w:val="18"/>
                <w:szCs w:val="16"/>
              </w:rPr>
              <w:t xml:space="preserve">804 </w:t>
            </w:r>
            <w:r>
              <w:rPr>
                <w:rFonts w:ascii="Arial" w:eastAsia="Times New Roman" w:hAnsi="Arial" w:cs="Arial"/>
                <w:sz w:val="18"/>
                <w:szCs w:val="16"/>
              </w:rPr>
              <w:t>“</w:t>
            </w:r>
            <w:r w:rsidRPr="00001B38">
              <w:rPr>
                <w:rFonts w:ascii="Arial" w:eastAsia="Times New Roman" w:hAnsi="Arial" w:cs="Arial"/>
                <w:sz w:val="18"/>
                <w:szCs w:val="16"/>
              </w:rPr>
              <w:t xml:space="preserve">Establece el Proceso </w:t>
            </w:r>
            <w:r>
              <w:rPr>
                <w:rFonts w:ascii="Arial" w:eastAsia="Times New Roman" w:hAnsi="Arial" w:cs="Arial"/>
                <w:sz w:val="18"/>
                <w:szCs w:val="16"/>
              </w:rPr>
              <w:t xml:space="preserve">de Admisión a la Escuela Naval </w:t>
            </w:r>
            <w:r w:rsidRPr="00001B38">
              <w:rPr>
                <w:rFonts w:ascii="Arial" w:eastAsia="Times New Roman" w:hAnsi="Arial" w:cs="Arial"/>
                <w:sz w:val="18"/>
                <w:szCs w:val="16"/>
              </w:rPr>
              <w:t>Arturo Prat”</w:t>
            </w:r>
          </w:p>
          <w:p w14:paraId="5E1731CC" w14:textId="77777777" w:rsidR="00112677" w:rsidRPr="00001B38" w:rsidRDefault="00112677" w:rsidP="000C5E8C">
            <w:pPr>
              <w:spacing w:after="200" w:line="276" w:lineRule="auto"/>
              <w:jc w:val="center"/>
              <w:rPr>
                <w:rFonts w:ascii="Arial" w:eastAsia="Times New Roman" w:hAnsi="Arial" w:cs="Arial"/>
                <w:sz w:val="18"/>
                <w:szCs w:val="16"/>
              </w:rPr>
            </w:pPr>
          </w:p>
        </w:tc>
        <w:tc>
          <w:tcPr>
            <w:tcW w:w="1878" w:type="dxa"/>
            <w:shd w:val="clear" w:color="auto" w:fill="auto"/>
            <w:vAlign w:val="center"/>
          </w:tcPr>
          <w:p w14:paraId="3ADE53B3" w14:textId="77777777" w:rsidR="00112677" w:rsidRPr="00001B38" w:rsidRDefault="00112677" w:rsidP="000C5E8C">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Proyecto Educativo Institucional</w:t>
            </w:r>
          </w:p>
          <w:p w14:paraId="7E3DC5C7" w14:textId="77777777" w:rsidR="00112677" w:rsidRPr="00001B38" w:rsidRDefault="00112677" w:rsidP="000C5E8C">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Perfil Egreso del Oficial de Marina</w:t>
            </w:r>
          </w:p>
          <w:p w14:paraId="22D955A3" w14:textId="77777777" w:rsidR="00112677" w:rsidRPr="00001B38" w:rsidRDefault="00112677" w:rsidP="000C5E8C">
            <w:pPr>
              <w:spacing w:after="200" w:line="276" w:lineRule="auto"/>
              <w:jc w:val="center"/>
              <w:rPr>
                <w:rFonts w:ascii="Times New Roman" w:eastAsia="Times New Roman" w:hAnsi="Times New Roman" w:cs="Times New Roman"/>
                <w:sz w:val="18"/>
              </w:rPr>
            </w:pPr>
          </w:p>
        </w:tc>
        <w:tc>
          <w:tcPr>
            <w:tcW w:w="1573" w:type="dxa"/>
            <w:shd w:val="clear" w:color="auto" w:fill="auto"/>
            <w:vAlign w:val="center"/>
          </w:tcPr>
          <w:p w14:paraId="06B708E3" w14:textId="04BDAB37" w:rsidR="00112677" w:rsidRPr="00001B38" w:rsidRDefault="00112677" w:rsidP="000C5E8C">
            <w:pPr>
              <w:spacing w:after="200" w:line="276" w:lineRule="auto"/>
              <w:jc w:val="center"/>
              <w:rPr>
                <w:rFonts w:ascii="Arial" w:eastAsia="Times New Roman" w:hAnsi="Arial" w:cs="Arial"/>
                <w:sz w:val="18"/>
                <w:szCs w:val="16"/>
              </w:rPr>
            </w:pPr>
            <w:proofErr w:type="spellStart"/>
            <w:r w:rsidRPr="00001B38">
              <w:rPr>
                <w:rFonts w:ascii="Arial" w:eastAsia="Times New Roman" w:hAnsi="Arial" w:cs="Arial"/>
                <w:sz w:val="18"/>
                <w:szCs w:val="16"/>
              </w:rPr>
              <w:t>OPI</w:t>
            </w:r>
            <w:proofErr w:type="spellEnd"/>
            <w:r w:rsidRPr="00001B38">
              <w:rPr>
                <w:rFonts w:ascii="Arial" w:eastAsia="Times New Roman" w:hAnsi="Arial" w:cs="Arial"/>
                <w:sz w:val="18"/>
                <w:szCs w:val="16"/>
              </w:rPr>
              <w:t xml:space="preserve"> </w:t>
            </w:r>
            <w:proofErr w:type="spellStart"/>
            <w:r w:rsidRPr="00001B38">
              <w:rPr>
                <w:rFonts w:ascii="Arial" w:eastAsia="Times New Roman" w:hAnsi="Arial" w:cs="Arial"/>
                <w:sz w:val="18"/>
                <w:szCs w:val="16"/>
              </w:rPr>
              <w:t>N°14</w:t>
            </w:r>
            <w:proofErr w:type="spellEnd"/>
            <w:r w:rsidRPr="00001B38">
              <w:rPr>
                <w:rFonts w:ascii="Arial" w:eastAsia="Times New Roman" w:hAnsi="Arial" w:cs="Arial"/>
                <w:sz w:val="18"/>
                <w:szCs w:val="16"/>
              </w:rPr>
              <w:t xml:space="preserve"> </w:t>
            </w:r>
            <w:r>
              <w:rPr>
                <w:rFonts w:ascii="Arial" w:eastAsia="Times New Roman" w:hAnsi="Arial" w:cs="Arial"/>
                <w:sz w:val="18"/>
                <w:szCs w:val="16"/>
              </w:rPr>
              <w:t>“</w:t>
            </w:r>
            <w:r w:rsidRPr="00001B38">
              <w:rPr>
                <w:rFonts w:ascii="Arial" w:eastAsia="Times New Roman" w:hAnsi="Arial" w:cs="Arial"/>
                <w:sz w:val="18"/>
                <w:szCs w:val="16"/>
              </w:rPr>
              <w:t>Política de Vinculación con el Medio”</w:t>
            </w:r>
          </w:p>
          <w:p w14:paraId="36DCA88F" w14:textId="77777777" w:rsidR="00112677" w:rsidRPr="00001B38" w:rsidRDefault="00112677" w:rsidP="000C5E8C">
            <w:pPr>
              <w:spacing w:after="200" w:line="276" w:lineRule="auto"/>
              <w:jc w:val="center"/>
              <w:rPr>
                <w:rFonts w:ascii="Times New Roman" w:eastAsia="Times New Roman" w:hAnsi="Times New Roman" w:cs="Times New Roman"/>
                <w:sz w:val="18"/>
              </w:rPr>
            </w:pPr>
          </w:p>
        </w:tc>
        <w:tc>
          <w:tcPr>
            <w:tcW w:w="1847" w:type="dxa"/>
            <w:shd w:val="clear" w:color="auto" w:fill="auto"/>
            <w:vAlign w:val="center"/>
          </w:tcPr>
          <w:p w14:paraId="4A3B435A" w14:textId="77777777" w:rsidR="00112677" w:rsidRPr="00001B38" w:rsidRDefault="00112677" w:rsidP="000C5E8C">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Plan de actividades de la Dirección de Educación de la Armada (PAC DEA)</w:t>
            </w:r>
          </w:p>
          <w:p w14:paraId="605BAAA0" w14:textId="77777777" w:rsidR="00112677" w:rsidRPr="00001B38" w:rsidRDefault="00112677" w:rsidP="000C5E8C">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Plan Estratégico de la ESNAVAL 2020-2025</w:t>
            </w:r>
          </w:p>
        </w:tc>
        <w:tc>
          <w:tcPr>
            <w:tcW w:w="1727" w:type="dxa"/>
            <w:vAlign w:val="center"/>
          </w:tcPr>
          <w:p w14:paraId="37AD98E3" w14:textId="01700ADD" w:rsidR="005145CE" w:rsidRPr="00001B38" w:rsidRDefault="005145CE" w:rsidP="005145CE">
            <w:pPr>
              <w:spacing w:after="200" w:line="276" w:lineRule="auto"/>
              <w:jc w:val="center"/>
              <w:rPr>
                <w:rFonts w:ascii="Arial" w:eastAsia="Times New Roman" w:hAnsi="Arial" w:cs="Arial"/>
                <w:sz w:val="18"/>
                <w:szCs w:val="16"/>
              </w:rPr>
            </w:pPr>
            <w:r>
              <w:rPr>
                <w:rFonts w:ascii="Arial" w:eastAsia="Times New Roman" w:hAnsi="Arial" w:cs="Arial"/>
                <w:sz w:val="18"/>
                <w:szCs w:val="16"/>
              </w:rPr>
              <w:t>Alineamiento con la Política d</w:t>
            </w:r>
            <w:r w:rsidR="004F2D1C">
              <w:rPr>
                <w:rFonts w:ascii="Arial" w:eastAsia="Times New Roman" w:hAnsi="Arial" w:cs="Arial"/>
                <w:sz w:val="18"/>
                <w:szCs w:val="16"/>
              </w:rPr>
              <w:t xml:space="preserve">e investigación e innovación </w:t>
            </w:r>
          </w:p>
          <w:p w14:paraId="19CF115C" w14:textId="77777777" w:rsidR="00112677" w:rsidRPr="00001B38" w:rsidRDefault="00112677" w:rsidP="005145CE">
            <w:pPr>
              <w:spacing w:after="200" w:line="276" w:lineRule="auto"/>
              <w:jc w:val="center"/>
              <w:rPr>
                <w:rFonts w:ascii="Arial" w:eastAsia="Times New Roman" w:hAnsi="Arial" w:cs="Arial"/>
                <w:sz w:val="18"/>
                <w:szCs w:val="16"/>
              </w:rPr>
            </w:pPr>
          </w:p>
        </w:tc>
      </w:tr>
      <w:tr w:rsidR="00112677" w:rsidRPr="002C5F3B" w14:paraId="0FA76007" w14:textId="77777777" w:rsidTr="005A0CFE">
        <w:tc>
          <w:tcPr>
            <w:tcW w:w="2066" w:type="dxa"/>
            <w:shd w:val="clear" w:color="auto" w:fill="auto"/>
            <w:vAlign w:val="center"/>
          </w:tcPr>
          <w:p w14:paraId="38EF5955" w14:textId="77777777" w:rsidR="00112677" w:rsidRPr="00001B38" w:rsidRDefault="00112677" w:rsidP="001467C5">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sz w:val="18"/>
                <w:szCs w:val="16"/>
              </w:rPr>
              <w:t>INTEGRIDAD</w:t>
            </w:r>
          </w:p>
        </w:tc>
        <w:tc>
          <w:tcPr>
            <w:tcW w:w="8324" w:type="dxa"/>
            <w:gridSpan w:val="5"/>
          </w:tcPr>
          <w:p w14:paraId="5142EDBE" w14:textId="77777777" w:rsidR="00112677" w:rsidRPr="00001B38" w:rsidRDefault="00112677" w:rsidP="000C5E8C">
            <w:pPr>
              <w:spacing w:after="200" w:line="276" w:lineRule="auto"/>
              <w:ind w:left="205" w:right="150"/>
              <w:jc w:val="center"/>
              <w:rPr>
                <w:rFonts w:ascii="Times New Roman" w:eastAsia="Times New Roman" w:hAnsi="Times New Roman" w:cs="Times New Roman"/>
                <w:sz w:val="18"/>
              </w:rPr>
            </w:pPr>
            <w:r w:rsidRPr="00001B38">
              <w:rPr>
                <w:rFonts w:ascii="Arial" w:eastAsia="Times New Roman" w:hAnsi="Arial" w:cs="Arial"/>
                <w:sz w:val="18"/>
                <w:szCs w:val="16"/>
              </w:rPr>
              <w:t>Cumplir con la</w:t>
            </w:r>
            <w:r>
              <w:rPr>
                <w:rFonts w:ascii="Arial" w:eastAsia="Times New Roman" w:hAnsi="Arial" w:cs="Arial"/>
                <w:sz w:val="18"/>
                <w:szCs w:val="16"/>
              </w:rPr>
              <w:t>s n</w:t>
            </w:r>
            <w:r w:rsidRPr="00001B38">
              <w:rPr>
                <w:rFonts w:ascii="Arial" w:eastAsia="Times New Roman" w:hAnsi="Arial" w:cs="Arial"/>
                <w:sz w:val="18"/>
                <w:szCs w:val="16"/>
              </w:rPr>
              <w:t xml:space="preserve">ormativas, reglamentación y </w:t>
            </w:r>
            <w:r>
              <w:rPr>
                <w:rFonts w:ascii="Arial" w:eastAsia="Times New Roman" w:hAnsi="Arial" w:cs="Arial"/>
                <w:sz w:val="18"/>
                <w:szCs w:val="16"/>
              </w:rPr>
              <w:t xml:space="preserve">el </w:t>
            </w:r>
            <w:r w:rsidRPr="00001B38">
              <w:rPr>
                <w:rFonts w:ascii="Arial" w:eastAsia="Times New Roman" w:hAnsi="Arial" w:cs="Arial"/>
                <w:sz w:val="18"/>
                <w:szCs w:val="16"/>
              </w:rPr>
              <w:t>Sis</w:t>
            </w:r>
            <w:r>
              <w:rPr>
                <w:rFonts w:ascii="Arial" w:eastAsia="Times New Roman" w:hAnsi="Arial" w:cs="Arial"/>
                <w:sz w:val="18"/>
                <w:szCs w:val="16"/>
              </w:rPr>
              <w:t>tema de Gestión de la Calidad de la Escuela Naval</w:t>
            </w:r>
          </w:p>
        </w:tc>
      </w:tr>
      <w:tr w:rsidR="00084714" w:rsidRPr="002C5F3B" w14:paraId="7E61E0D1" w14:textId="77777777" w:rsidTr="005A0CFE">
        <w:tc>
          <w:tcPr>
            <w:tcW w:w="2066" w:type="dxa"/>
            <w:shd w:val="clear" w:color="auto" w:fill="auto"/>
            <w:vAlign w:val="center"/>
          </w:tcPr>
          <w:p w14:paraId="231BA364" w14:textId="77777777" w:rsidR="00112677" w:rsidRPr="00001B38" w:rsidRDefault="00112677" w:rsidP="001467C5">
            <w:pPr>
              <w:spacing w:after="200" w:line="276" w:lineRule="auto"/>
              <w:jc w:val="center"/>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1296" w:type="dxa"/>
            <w:shd w:val="clear" w:color="auto" w:fill="auto"/>
            <w:vAlign w:val="center"/>
          </w:tcPr>
          <w:p w14:paraId="2AC47EE2" w14:textId="145E16A8" w:rsidR="00112677" w:rsidRPr="00001B38" w:rsidRDefault="00112677" w:rsidP="008D57C6">
            <w:pPr>
              <w:spacing w:after="200" w:line="276" w:lineRule="auto"/>
              <w:jc w:val="center"/>
              <w:rPr>
                <w:rFonts w:ascii="Arial" w:eastAsia="Times New Roman" w:hAnsi="Arial" w:cs="Arial"/>
                <w:sz w:val="18"/>
                <w:szCs w:val="16"/>
              </w:rPr>
            </w:pPr>
            <w:r w:rsidRPr="00001B38">
              <w:rPr>
                <w:rFonts w:ascii="Arial" w:eastAsia="Times New Roman" w:hAnsi="Arial" w:cs="Arial"/>
                <w:sz w:val="18"/>
                <w:szCs w:val="16"/>
              </w:rPr>
              <w:t>Captar postulantes por medio de campañas de Marketing</w:t>
            </w:r>
            <w:r w:rsidR="008D57C6">
              <w:rPr>
                <w:rFonts w:ascii="Arial" w:eastAsia="Times New Roman" w:hAnsi="Arial" w:cs="Arial"/>
                <w:sz w:val="18"/>
                <w:szCs w:val="16"/>
              </w:rPr>
              <w:t xml:space="preserve"> y seleccionar a los p</w:t>
            </w:r>
            <w:r w:rsidRPr="00001B38">
              <w:rPr>
                <w:rFonts w:ascii="Arial" w:eastAsia="Times New Roman" w:hAnsi="Arial" w:cs="Arial"/>
                <w:sz w:val="18"/>
                <w:szCs w:val="16"/>
              </w:rPr>
              <w:t>ostulantes que cumplan los requisitos</w:t>
            </w:r>
            <w:r>
              <w:rPr>
                <w:rFonts w:ascii="Arial" w:eastAsia="Times New Roman" w:hAnsi="Arial" w:cs="Arial"/>
                <w:sz w:val="18"/>
                <w:szCs w:val="16"/>
              </w:rPr>
              <w:t xml:space="preserve"> de ingreso</w:t>
            </w:r>
            <w:r w:rsidRPr="00001B38">
              <w:rPr>
                <w:rFonts w:ascii="Arial" w:eastAsia="Times New Roman" w:hAnsi="Arial" w:cs="Arial"/>
                <w:sz w:val="18"/>
                <w:szCs w:val="16"/>
              </w:rPr>
              <w:t xml:space="preserve"> y</w:t>
            </w:r>
            <w:r>
              <w:rPr>
                <w:rFonts w:ascii="Arial" w:eastAsia="Times New Roman" w:hAnsi="Arial" w:cs="Arial"/>
                <w:sz w:val="18"/>
                <w:szCs w:val="16"/>
              </w:rPr>
              <w:t xml:space="preserve"> las</w:t>
            </w:r>
            <w:r w:rsidRPr="00001B38">
              <w:rPr>
                <w:rFonts w:ascii="Arial" w:eastAsia="Times New Roman" w:hAnsi="Arial" w:cs="Arial"/>
                <w:sz w:val="18"/>
                <w:szCs w:val="16"/>
              </w:rPr>
              <w:t xml:space="preserve"> necesidades de la Institución.</w:t>
            </w:r>
          </w:p>
          <w:p w14:paraId="4F445CF9" w14:textId="77777777" w:rsidR="00112677" w:rsidRPr="00001B38" w:rsidRDefault="00112677" w:rsidP="000C5E8C">
            <w:pPr>
              <w:spacing w:after="200" w:line="276" w:lineRule="auto"/>
              <w:jc w:val="center"/>
              <w:rPr>
                <w:rFonts w:ascii="Arial" w:eastAsia="Times New Roman" w:hAnsi="Arial" w:cs="Arial"/>
                <w:sz w:val="18"/>
                <w:szCs w:val="16"/>
              </w:rPr>
            </w:pPr>
          </w:p>
          <w:p w14:paraId="0CAF9121" w14:textId="77777777" w:rsidR="00112677" w:rsidRPr="00001B38" w:rsidRDefault="00112677" w:rsidP="000C5E8C">
            <w:pPr>
              <w:spacing w:after="200" w:line="276" w:lineRule="auto"/>
              <w:jc w:val="center"/>
              <w:rPr>
                <w:rFonts w:ascii="Arial" w:eastAsia="Times New Roman" w:hAnsi="Arial" w:cs="Arial"/>
                <w:color w:val="FF0000"/>
                <w:sz w:val="18"/>
                <w:szCs w:val="16"/>
                <w:highlight w:val="yellow"/>
              </w:rPr>
            </w:pPr>
          </w:p>
        </w:tc>
        <w:tc>
          <w:tcPr>
            <w:tcW w:w="1878" w:type="dxa"/>
            <w:shd w:val="clear" w:color="auto" w:fill="auto"/>
            <w:vAlign w:val="center"/>
          </w:tcPr>
          <w:p w14:paraId="465F5C34" w14:textId="7D71113B" w:rsidR="00112677" w:rsidRPr="002C6B82" w:rsidRDefault="00112677" w:rsidP="0002330C">
            <w:pPr>
              <w:spacing w:after="200" w:line="276" w:lineRule="auto"/>
              <w:jc w:val="center"/>
              <w:rPr>
                <w:rFonts w:ascii="Arial" w:eastAsia="Times New Roman" w:hAnsi="Arial" w:cs="Arial"/>
                <w:sz w:val="18"/>
                <w:szCs w:val="18"/>
              </w:rPr>
            </w:pPr>
            <w:r w:rsidRPr="002C6B82">
              <w:rPr>
                <w:rFonts w:ascii="Arial" w:eastAsia="Times New Roman" w:hAnsi="Arial" w:cs="Arial"/>
                <w:sz w:val="18"/>
                <w:szCs w:val="18"/>
              </w:rPr>
              <w:t>Asegurar la calidad de la formación de los futuros oficiales de la Armada, llevando a cabo el Proyecto Educa</w:t>
            </w:r>
            <w:r>
              <w:rPr>
                <w:rFonts w:ascii="Arial" w:eastAsia="Times New Roman" w:hAnsi="Arial" w:cs="Arial"/>
                <w:sz w:val="18"/>
                <w:szCs w:val="18"/>
              </w:rPr>
              <w:t xml:space="preserve">tivo Institucional </w:t>
            </w:r>
            <w:r w:rsidR="00084714">
              <w:rPr>
                <w:rFonts w:ascii="Arial" w:eastAsia="Times New Roman" w:hAnsi="Arial" w:cs="Arial"/>
                <w:sz w:val="18"/>
                <w:szCs w:val="18"/>
              </w:rPr>
              <w:t xml:space="preserve">con un </w:t>
            </w:r>
            <w:r>
              <w:rPr>
                <w:rFonts w:ascii="Arial" w:eastAsia="Times New Roman" w:hAnsi="Arial" w:cs="Arial"/>
                <w:sz w:val="18"/>
                <w:szCs w:val="18"/>
              </w:rPr>
              <w:t xml:space="preserve"> Cuerpo Docente</w:t>
            </w:r>
            <w:r w:rsidR="00084714">
              <w:rPr>
                <w:rFonts w:ascii="Arial" w:eastAsia="Times New Roman" w:hAnsi="Arial" w:cs="Arial"/>
                <w:sz w:val="18"/>
                <w:szCs w:val="18"/>
              </w:rPr>
              <w:t xml:space="preserve"> adecuado; </w:t>
            </w:r>
            <w:r>
              <w:rPr>
                <w:rFonts w:ascii="Arial" w:eastAsia="Times New Roman" w:hAnsi="Arial" w:cs="Arial"/>
                <w:sz w:val="18"/>
                <w:szCs w:val="18"/>
              </w:rPr>
              <w:t xml:space="preserve"> </w:t>
            </w:r>
            <w:r w:rsidR="00084714">
              <w:rPr>
                <w:rFonts w:ascii="Arial" w:eastAsia="Times New Roman" w:hAnsi="Arial" w:cs="Arial"/>
                <w:sz w:val="18"/>
                <w:szCs w:val="18"/>
              </w:rPr>
              <w:t xml:space="preserve">dando cumplimiento a </w:t>
            </w:r>
            <w:r w:rsidRPr="002C6B82">
              <w:rPr>
                <w:rFonts w:ascii="Arial" w:eastAsia="Times New Roman" w:hAnsi="Arial" w:cs="Arial"/>
                <w:sz w:val="18"/>
                <w:szCs w:val="18"/>
              </w:rPr>
              <w:t>las competencias declaradas en el perfil de egres</w:t>
            </w:r>
            <w:r w:rsidR="0002330C">
              <w:rPr>
                <w:rFonts w:ascii="Arial" w:eastAsia="Times New Roman" w:hAnsi="Arial" w:cs="Arial"/>
                <w:sz w:val="18"/>
                <w:szCs w:val="18"/>
              </w:rPr>
              <w:t xml:space="preserve">o, y de esta manera satisfacer </w:t>
            </w:r>
            <w:r>
              <w:rPr>
                <w:rFonts w:ascii="Arial" w:eastAsia="Times New Roman" w:hAnsi="Arial" w:cs="Arial"/>
                <w:sz w:val="18"/>
                <w:szCs w:val="18"/>
              </w:rPr>
              <w:t>lo</w:t>
            </w:r>
            <w:r w:rsidR="00C90AB9">
              <w:rPr>
                <w:rFonts w:ascii="Arial" w:eastAsia="Times New Roman" w:hAnsi="Arial" w:cs="Arial"/>
                <w:sz w:val="18"/>
                <w:szCs w:val="18"/>
              </w:rPr>
              <w:t>s</w:t>
            </w:r>
            <w:r>
              <w:rPr>
                <w:rFonts w:ascii="Arial" w:eastAsia="Times New Roman" w:hAnsi="Arial" w:cs="Arial"/>
                <w:sz w:val="18"/>
                <w:szCs w:val="18"/>
              </w:rPr>
              <w:t xml:space="preserve"> requerimientos de la Armada de Chile como principal </w:t>
            </w:r>
            <w:proofErr w:type="spellStart"/>
            <w:r>
              <w:rPr>
                <w:rFonts w:ascii="Arial" w:eastAsia="Times New Roman" w:hAnsi="Arial" w:cs="Arial"/>
                <w:sz w:val="18"/>
                <w:szCs w:val="18"/>
              </w:rPr>
              <w:t>stakeholder</w:t>
            </w:r>
            <w:proofErr w:type="spellEnd"/>
          </w:p>
        </w:tc>
        <w:tc>
          <w:tcPr>
            <w:tcW w:w="1573" w:type="dxa"/>
            <w:shd w:val="clear" w:color="auto" w:fill="auto"/>
            <w:vAlign w:val="center"/>
          </w:tcPr>
          <w:p w14:paraId="53612017" w14:textId="780A5CF6" w:rsidR="00112677" w:rsidRPr="002C6B82" w:rsidRDefault="009E0D1C" w:rsidP="008D57C6">
            <w:pPr>
              <w:spacing w:after="200" w:line="276" w:lineRule="auto"/>
              <w:jc w:val="center"/>
              <w:rPr>
                <w:rFonts w:ascii="Times New Roman" w:eastAsia="Times New Roman" w:hAnsi="Times New Roman" w:cs="Times New Roman"/>
                <w:sz w:val="18"/>
                <w:szCs w:val="18"/>
              </w:rPr>
            </w:pPr>
            <w:r>
              <w:rPr>
                <w:rFonts w:ascii="Arial" w:eastAsia="Times New Roman" w:hAnsi="Arial" w:cs="Arial"/>
                <w:sz w:val="18"/>
                <w:szCs w:val="18"/>
              </w:rPr>
              <w:t>Realizar a</w:t>
            </w:r>
            <w:r w:rsidR="00112677" w:rsidRPr="002C6B82">
              <w:rPr>
                <w:rFonts w:ascii="Arial" w:eastAsia="Times New Roman" w:hAnsi="Arial" w:cs="Arial"/>
                <w:sz w:val="18"/>
                <w:szCs w:val="18"/>
              </w:rPr>
              <w:t xml:space="preserve">ctividades de Vinculación </w:t>
            </w:r>
            <w:r w:rsidR="008D57C6">
              <w:rPr>
                <w:rFonts w:ascii="Arial" w:eastAsia="Times New Roman" w:hAnsi="Arial" w:cs="Arial"/>
                <w:sz w:val="18"/>
                <w:szCs w:val="18"/>
              </w:rPr>
              <w:t>con el Medio que contribuyan a los objetivos de impactos</w:t>
            </w:r>
            <w:r w:rsidR="00112677">
              <w:rPr>
                <w:rFonts w:ascii="Arial" w:eastAsia="Times New Roman" w:hAnsi="Arial" w:cs="Arial"/>
                <w:sz w:val="18"/>
                <w:szCs w:val="18"/>
              </w:rPr>
              <w:t xml:space="preserve"> y que cumplan con los principios de la Política de VCM</w:t>
            </w:r>
          </w:p>
        </w:tc>
        <w:tc>
          <w:tcPr>
            <w:tcW w:w="1847" w:type="dxa"/>
            <w:shd w:val="clear" w:color="auto" w:fill="auto"/>
            <w:vAlign w:val="center"/>
          </w:tcPr>
          <w:p w14:paraId="5018ED18" w14:textId="5CD24A1C" w:rsidR="00A97AA8" w:rsidRPr="002C6B82" w:rsidRDefault="00036E90" w:rsidP="00C609B6">
            <w:pPr>
              <w:spacing w:after="200" w:line="276" w:lineRule="auto"/>
              <w:jc w:val="center"/>
              <w:rPr>
                <w:rFonts w:ascii="Arial" w:eastAsia="Times New Roman" w:hAnsi="Arial" w:cs="Arial"/>
                <w:sz w:val="18"/>
                <w:szCs w:val="18"/>
              </w:rPr>
            </w:pPr>
            <w:r>
              <w:rPr>
                <w:rFonts w:ascii="Arial" w:eastAsia="Times New Roman" w:hAnsi="Arial" w:cs="Arial"/>
                <w:sz w:val="18"/>
                <w:szCs w:val="18"/>
              </w:rPr>
              <w:t xml:space="preserve">Gestionar los procesos estratégicos institucionales </w:t>
            </w:r>
            <w:r w:rsidR="00A97AA8">
              <w:rPr>
                <w:rFonts w:ascii="Arial" w:eastAsia="Times New Roman" w:hAnsi="Arial" w:cs="Arial"/>
                <w:sz w:val="18"/>
                <w:szCs w:val="18"/>
              </w:rPr>
              <w:t>eficientemente y de acuerdo a los</w:t>
            </w:r>
            <w:r w:rsidR="00BC1731">
              <w:rPr>
                <w:rFonts w:ascii="Arial" w:eastAsia="Times New Roman" w:hAnsi="Arial" w:cs="Arial"/>
                <w:sz w:val="18"/>
                <w:szCs w:val="18"/>
              </w:rPr>
              <w:t xml:space="preserve"> Plan</w:t>
            </w:r>
            <w:r w:rsidR="00A97AA8">
              <w:rPr>
                <w:rFonts w:ascii="Arial" w:eastAsia="Times New Roman" w:hAnsi="Arial" w:cs="Arial"/>
                <w:sz w:val="18"/>
                <w:szCs w:val="18"/>
              </w:rPr>
              <w:t>es</w:t>
            </w:r>
            <w:r w:rsidR="00BC1731">
              <w:rPr>
                <w:rFonts w:ascii="Arial" w:eastAsia="Times New Roman" w:hAnsi="Arial" w:cs="Arial"/>
                <w:sz w:val="18"/>
                <w:szCs w:val="18"/>
              </w:rPr>
              <w:t xml:space="preserve"> Estratégico y de Actividades</w:t>
            </w:r>
          </w:p>
        </w:tc>
        <w:tc>
          <w:tcPr>
            <w:tcW w:w="1727" w:type="dxa"/>
            <w:vAlign w:val="center"/>
          </w:tcPr>
          <w:p w14:paraId="674C8A48" w14:textId="71BF697E" w:rsidR="005145CE" w:rsidRPr="002C6B82" w:rsidRDefault="009E0D1C" w:rsidP="004F2D1C">
            <w:pPr>
              <w:spacing w:after="200" w:line="276" w:lineRule="auto"/>
              <w:jc w:val="center"/>
              <w:rPr>
                <w:rFonts w:ascii="Arial" w:eastAsia="Times New Roman" w:hAnsi="Arial" w:cs="Arial"/>
                <w:sz w:val="18"/>
                <w:szCs w:val="18"/>
              </w:rPr>
            </w:pPr>
            <w:r>
              <w:rPr>
                <w:rFonts w:ascii="Arial" w:eastAsia="Times New Roman" w:hAnsi="Arial" w:cs="Arial"/>
                <w:sz w:val="18"/>
                <w:szCs w:val="18"/>
              </w:rPr>
              <w:t>Realizar a</w:t>
            </w:r>
            <w:r w:rsidRPr="002C6B82">
              <w:rPr>
                <w:rFonts w:ascii="Arial" w:eastAsia="Times New Roman" w:hAnsi="Arial" w:cs="Arial"/>
                <w:sz w:val="18"/>
                <w:szCs w:val="18"/>
              </w:rPr>
              <w:t xml:space="preserve">ctividades de </w:t>
            </w:r>
            <w:r w:rsidR="004F2D1C">
              <w:rPr>
                <w:rFonts w:ascii="Arial" w:eastAsia="Times New Roman" w:hAnsi="Arial" w:cs="Arial"/>
                <w:sz w:val="18"/>
                <w:szCs w:val="18"/>
              </w:rPr>
              <w:t>investigación e</w:t>
            </w:r>
            <w:r>
              <w:rPr>
                <w:rFonts w:ascii="Arial" w:eastAsia="Times New Roman" w:hAnsi="Arial" w:cs="Arial"/>
                <w:sz w:val="18"/>
                <w:szCs w:val="18"/>
              </w:rPr>
              <w:t xml:space="preserve"> innovación que contribuyan</w:t>
            </w:r>
            <w:r w:rsidR="00112677">
              <w:rPr>
                <w:rFonts w:ascii="Arial" w:eastAsia="Times New Roman" w:hAnsi="Arial" w:cs="Arial"/>
                <w:sz w:val="18"/>
                <w:szCs w:val="18"/>
              </w:rPr>
              <w:t xml:space="preserve"> al cumplimiento y mejoramiento en la ejecu</w:t>
            </w:r>
            <w:r w:rsidR="009417DC">
              <w:rPr>
                <w:rFonts w:ascii="Arial" w:eastAsia="Times New Roman" w:hAnsi="Arial" w:cs="Arial"/>
                <w:sz w:val="18"/>
                <w:szCs w:val="18"/>
              </w:rPr>
              <w:t xml:space="preserve">ción de los procesos </w:t>
            </w:r>
            <w:r>
              <w:rPr>
                <w:rFonts w:ascii="Arial" w:eastAsia="Times New Roman" w:hAnsi="Arial" w:cs="Arial"/>
                <w:sz w:val="18"/>
                <w:szCs w:val="18"/>
              </w:rPr>
              <w:t>de la Escuela</w:t>
            </w:r>
            <w:r w:rsidR="00C90AB9">
              <w:rPr>
                <w:rFonts w:ascii="Arial" w:eastAsia="Times New Roman" w:hAnsi="Arial" w:cs="Arial"/>
                <w:sz w:val="18"/>
                <w:szCs w:val="18"/>
              </w:rPr>
              <w:t xml:space="preserve"> Naval</w:t>
            </w:r>
          </w:p>
        </w:tc>
      </w:tr>
      <w:tr w:rsidR="00084714" w:rsidRPr="002C5F3B" w14:paraId="744B4887" w14:textId="77777777" w:rsidTr="005A0CFE">
        <w:tc>
          <w:tcPr>
            <w:tcW w:w="2066" w:type="dxa"/>
            <w:shd w:val="clear" w:color="auto" w:fill="auto"/>
            <w:vAlign w:val="center"/>
          </w:tcPr>
          <w:p w14:paraId="0BFAAB03" w14:textId="77777777" w:rsidR="00112677" w:rsidRPr="00001B38" w:rsidRDefault="00084714" w:rsidP="001467C5">
            <w:pPr>
              <w:spacing w:after="200" w:line="276" w:lineRule="auto"/>
              <w:jc w:val="center"/>
              <w:rPr>
                <w:rFonts w:ascii="Arial" w:eastAsia="Times New Roman" w:hAnsi="Arial" w:cs="Arial"/>
                <w:b/>
                <w:sz w:val="18"/>
                <w:szCs w:val="16"/>
              </w:rPr>
            </w:pPr>
            <w:r w:rsidRPr="00001B38">
              <w:rPr>
                <w:rFonts w:ascii="Arial" w:eastAsia="Times New Roman" w:hAnsi="Arial" w:cs="Arial"/>
                <w:b/>
                <w:sz w:val="18"/>
                <w:szCs w:val="16"/>
              </w:rPr>
              <w:t>AUTORREGULACIÓN</w:t>
            </w:r>
          </w:p>
        </w:tc>
        <w:tc>
          <w:tcPr>
            <w:tcW w:w="1296" w:type="dxa"/>
            <w:shd w:val="clear" w:color="auto" w:fill="auto"/>
            <w:vAlign w:val="center"/>
          </w:tcPr>
          <w:p w14:paraId="2A7F59F3" w14:textId="77777777" w:rsidR="00112677" w:rsidRPr="002C6B82" w:rsidRDefault="00112677" w:rsidP="000C5E8C">
            <w:pPr>
              <w:spacing w:after="200" w:line="276" w:lineRule="auto"/>
              <w:jc w:val="center"/>
              <w:rPr>
                <w:rFonts w:ascii="Arial" w:eastAsia="Times New Roman" w:hAnsi="Arial" w:cs="Arial"/>
                <w:sz w:val="18"/>
                <w:szCs w:val="18"/>
              </w:rPr>
            </w:pPr>
            <w:r>
              <w:rPr>
                <w:rFonts w:ascii="Arial" w:eastAsia="Times New Roman" w:hAnsi="Arial" w:cs="Arial"/>
                <w:sz w:val="18"/>
                <w:szCs w:val="18"/>
              </w:rPr>
              <w:t>Mejora continua del</w:t>
            </w:r>
            <w:r w:rsidRPr="002C6B82">
              <w:rPr>
                <w:rFonts w:ascii="Arial" w:eastAsia="Times New Roman" w:hAnsi="Arial" w:cs="Arial"/>
                <w:sz w:val="18"/>
                <w:szCs w:val="18"/>
              </w:rPr>
              <w:t xml:space="preserve"> Proceso de Admisión</w:t>
            </w:r>
          </w:p>
          <w:p w14:paraId="72AA7A2B" w14:textId="77777777" w:rsidR="00112677" w:rsidRPr="002C6B82" w:rsidRDefault="00112677" w:rsidP="000C5E8C">
            <w:pPr>
              <w:spacing w:after="200" w:line="276" w:lineRule="auto"/>
              <w:jc w:val="center"/>
              <w:rPr>
                <w:rFonts w:ascii="Arial" w:eastAsia="Times New Roman" w:hAnsi="Arial" w:cs="Arial"/>
                <w:sz w:val="18"/>
                <w:szCs w:val="18"/>
              </w:rPr>
            </w:pPr>
          </w:p>
          <w:p w14:paraId="111DBAFC" w14:textId="77777777" w:rsidR="00112677" w:rsidRPr="002C6B82" w:rsidRDefault="00112677" w:rsidP="000C5E8C">
            <w:pPr>
              <w:spacing w:after="200" w:line="276" w:lineRule="auto"/>
              <w:jc w:val="center"/>
              <w:rPr>
                <w:rFonts w:ascii="Arial" w:eastAsia="Times New Roman" w:hAnsi="Arial" w:cs="Arial"/>
                <w:sz w:val="18"/>
                <w:szCs w:val="18"/>
              </w:rPr>
            </w:pPr>
          </w:p>
        </w:tc>
        <w:tc>
          <w:tcPr>
            <w:tcW w:w="1878" w:type="dxa"/>
            <w:shd w:val="clear" w:color="auto" w:fill="auto"/>
            <w:vAlign w:val="center"/>
          </w:tcPr>
          <w:p w14:paraId="3C9B16A9" w14:textId="77777777" w:rsidR="00112677" w:rsidRPr="002C6B82" w:rsidRDefault="00112677" w:rsidP="000C5E8C">
            <w:pPr>
              <w:spacing w:after="200" w:line="276" w:lineRule="auto"/>
              <w:jc w:val="center"/>
              <w:rPr>
                <w:rFonts w:ascii="Arial" w:eastAsia="Times New Roman" w:hAnsi="Arial" w:cs="Arial"/>
                <w:sz w:val="18"/>
                <w:szCs w:val="18"/>
              </w:rPr>
            </w:pPr>
            <w:r w:rsidRPr="002C6B82">
              <w:rPr>
                <w:rFonts w:ascii="Arial" w:eastAsia="Times New Roman" w:hAnsi="Arial" w:cs="Arial"/>
                <w:sz w:val="18"/>
                <w:szCs w:val="18"/>
              </w:rPr>
              <w:t>Mejora continua al Proceso de Formación y al Proyecto Educativo de la ESNAVAL</w:t>
            </w:r>
          </w:p>
          <w:p w14:paraId="24C12551" w14:textId="77777777" w:rsidR="00112677" w:rsidRPr="002C6B82" w:rsidRDefault="00112677" w:rsidP="000C5E8C">
            <w:pPr>
              <w:spacing w:after="200" w:line="276" w:lineRule="auto"/>
              <w:jc w:val="center"/>
              <w:rPr>
                <w:rFonts w:ascii="Arial" w:eastAsia="Times New Roman" w:hAnsi="Arial" w:cs="Arial"/>
                <w:sz w:val="18"/>
                <w:szCs w:val="18"/>
              </w:rPr>
            </w:pPr>
          </w:p>
        </w:tc>
        <w:tc>
          <w:tcPr>
            <w:tcW w:w="1573" w:type="dxa"/>
            <w:shd w:val="clear" w:color="auto" w:fill="auto"/>
            <w:vAlign w:val="center"/>
          </w:tcPr>
          <w:p w14:paraId="20C158B0" w14:textId="77777777" w:rsidR="00112677" w:rsidRPr="002C6B82" w:rsidRDefault="00112677" w:rsidP="000C5E8C">
            <w:pPr>
              <w:spacing w:after="200" w:line="276" w:lineRule="auto"/>
              <w:jc w:val="center"/>
              <w:rPr>
                <w:rFonts w:ascii="Arial" w:eastAsia="Times New Roman" w:hAnsi="Arial" w:cs="Arial"/>
                <w:sz w:val="18"/>
                <w:szCs w:val="18"/>
              </w:rPr>
            </w:pPr>
            <w:r>
              <w:rPr>
                <w:rFonts w:ascii="Arial" w:eastAsia="Times New Roman" w:hAnsi="Arial" w:cs="Arial"/>
                <w:sz w:val="18"/>
                <w:szCs w:val="18"/>
              </w:rPr>
              <w:t>Mejorar el proceso de planificación, ejecución y control de las actividades de Vinculación con el Medio</w:t>
            </w:r>
          </w:p>
        </w:tc>
        <w:tc>
          <w:tcPr>
            <w:tcW w:w="1847" w:type="dxa"/>
            <w:shd w:val="clear" w:color="auto" w:fill="auto"/>
            <w:vAlign w:val="center"/>
          </w:tcPr>
          <w:p w14:paraId="34741D9F" w14:textId="28BA8539" w:rsidR="00112677" w:rsidRPr="002C6B82" w:rsidRDefault="00112677" w:rsidP="00C609B6">
            <w:pPr>
              <w:spacing w:after="200" w:line="276" w:lineRule="auto"/>
              <w:jc w:val="center"/>
              <w:rPr>
                <w:rFonts w:ascii="Arial" w:eastAsia="Times New Roman" w:hAnsi="Arial" w:cs="Arial"/>
                <w:sz w:val="18"/>
                <w:szCs w:val="18"/>
              </w:rPr>
            </w:pPr>
            <w:r w:rsidRPr="002C6B82">
              <w:rPr>
                <w:rFonts w:ascii="Arial" w:eastAsia="Times New Roman" w:hAnsi="Arial" w:cs="Arial"/>
                <w:sz w:val="18"/>
                <w:szCs w:val="18"/>
              </w:rPr>
              <w:t>Actualizar y elaborar planes de mejora</w:t>
            </w:r>
            <w:r w:rsidR="006C11C4">
              <w:rPr>
                <w:rFonts w:ascii="Arial" w:eastAsia="Times New Roman" w:hAnsi="Arial" w:cs="Arial"/>
                <w:sz w:val="18"/>
                <w:szCs w:val="18"/>
              </w:rPr>
              <w:t xml:space="preserve"> para el control interno y eficiente</w:t>
            </w:r>
            <w:r w:rsidR="00C609B6">
              <w:rPr>
                <w:rFonts w:ascii="Arial" w:eastAsia="Times New Roman" w:hAnsi="Arial" w:cs="Arial"/>
                <w:sz w:val="18"/>
                <w:szCs w:val="18"/>
              </w:rPr>
              <w:t xml:space="preserve"> ejecución de los procesos</w:t>
            </w:r>
            <w:r w:rsidR="006C11C4">
              <w:rPr>
                <w:rFonts w:ascii="Arial" w:eastAsia="Times New Roman" w:hAnsi="Arial" w:cs="Arial"/>
                <w:sz w:val="18"/>
                <w:szCs w:val="18"/>
              </w:rPr>
              <w:t xml:space="preserve"> institucionales, controlando la gestión y t</w:t>
            </w:r>
            <w:r w:rsidRPr="002C6B82">
              <w:rPr>
                <w:rFonts w:ascii="Arial" w:eastAsia="Times New Roman" w:hAnsi="Arial" w:cs="Arial"/>
                <w:sz w:val="18"/>
                <w:szCs w:val="18"/>
              </w:rPr>
              <w:t>areas de la ESNAVAL</w:t>
            </w:r>
          </w:p>
        </w:tc>
        <w:tc>
          <w:tcPr>
            <w:tcW w:w="1727" w:type="dxa"/>
          </w:tcPr>
          <w:p w14:paraId="65A133C0" w14:textId="7C9E06D3" w:rsidR="00112677" w:rsidRPr="002C6B82" w:rsidRDefault="00112677" w:rsidP="004F2D1C">
            <w:pPr>
              <w:spacing w:after="200" w:line="276" w:lineRule="auto"/>
              <w:jc w:val="center"/>
              <w:rPr>
                <w:rFonts w:ascii="Arial" w:eastAsia="Times New Roman" w:hAnsi="Arial" w:cs="Arial"/>
                <w:sz w:val="18"/>
                <w:szCs w:val="18"/>
              </w:rPr>
            </w:pPr>
            <w:r>
              <w:rPr>
                <w:rFonts w:ascii="Arial" w:eastAsia="Times New Roman" w:hAnsi="Arial" w:cs="Arial"/>
                <w:sz w:val="18"/>
                <w:szCs w:val="18"/>
              </w:rPr>
              <w:t>Actualizar y mejorar procesos de planificación, ejecución y control de las actividade</w:t>
            </w:r>
            <w:r w:rsidR="004F2D1C">
              <w:rPr>
                <w:rFonts w:ascii="Arial" w:eastAsia="Times New Roman" w:hAnsi="Arial" w:cs="Arial"/>
                <w:sz w:val="18"/>
                <w:szCs w:val="18"/>
              </w:rPr>
              <w:t xml:space="preserve">s asociadas a la investigación e </w:t>
            </w:r>
            <w:r>
              <w:rPr>
                <w:rFonts w:ascii="Arial" w:eastAsia="Times New Roman" w:hAnsi="Arial" w:cs="Arial"/>
                <w:sz w:val="18"/>
                <w:szCs w:val="18"/>
              </w:rPr>
              <w:t>innovación</w:t>
            </w:r>
          </w:p>
        </w:tc>
      </w:tr>
    </w:tbl>
    <w:p w14:paraId="072A65F2" w14:textId="77777777" w:rsidR="00001B38" w:rsidRDefault="00001B38"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0095B4FB" w14:textId="2D5646E6" w:rsidR="005A0CFE" w:rsidRDefault="005A0CFE"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61EAADEF" w14:textId="614A0A91" w:rsidR="00C609B6" w:rsidRDefault="00C609B6"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7084389C" w14:textId="77777777" w:rsidR="00592B0D" w:rsidRDefault="00592B0D"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51802C1D" w14:textId="77777777" w:rsidR="0002330C" w:rsidRDefault="0002330C"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0A4CC047" w14:textId="77777777" w:rsidR="005A0CFE" w:rsidRDefault="005A0CFE" w:rsidP="00001B38">
      <w:pPr>
        <w:tabs>
          <w:tab w:val="left" w:pos="851"/>
        </w:tabs>
        <w:spacing w:after="0" w:line="312" w:lineRule="auto"/>
        <w:ind w:left="720"/>
        <w:contextualSpacing/>
        <w:jc w:val="both"/>
        <w:rPr>
          <w:rFonts w:ascii="Arial" w:eastAsia="Times New Roman" w:hAnsi="Arial" w:cs="Arial"/>
          <w:b/>
          <w:sz w:val="24"/>
          <w:szCs w:val="24"/>
          <w:u w:val="single"/>
          <w:lang w:eastAsia="es-CL"/>
        </w:rPr>
      </w:pPr>
    </w:p>
    <w:p w14:paraId="3D791506" w14:textId="77777777" w:rsidR="00001B38" w:rsidRPr="003521C4" w:rsidRDefault="00001B38" w:rsidP="00C075BE">
      <w:pPr>
        <w:pStyle w:val="Prrafodelista"/>
        <w:numPr>
          <w:ilvl w:val="0"/>
          <w:numId w:val="10"/>
        </w:numPr>
        <w:spacing w:after="0" w:line="312" w:lineRule="auto"/>
        <w:ind w:left="426" w:hanging="142"/>
        <w:jc w:val="both"/>
        <w:rPr>
          <w:rFonts w:ascii="Arial" w:hAnsi="Arial" w:cs="Arial"/>
          <w:b/>
          <w:sz w:val="24"/>
          <w:szCs w:val="24"/>
          <w:u w:val="single"/>
        </w:rPr>
      </w:pPr>
      <w:r w:rsidRPr="003521C4">
        <w:rPr>
          <w:rFonts w:ascii="Arial" w:hAnsi="Arial" w:cs="Arial"/>
          <w:b/>
          <w:sz w:val="24"/>
          <w:szCs w:val="24"/>
          <w:u w:val="single"/>
        </w:rPr>
        <w:lastRenderedPageBreak/>
        <w:t>EVALUACIÓN DEL SISTEMA INTERNO DE ASEGU</w:t>
      </w:r>
      <w:r w:rsidR="0013315A" w:rsidRPr="003521C4">
        <w:rPr>
          <w:rFonts w:ascii="Arial" w:hAnsi="Arial" w:cs="Arial"/>
          <w:b/>
          <w:sz w:val="24"/>
          <w:szCs w:val="24"/>
          <w:u w:val="single"/>
        </w:rPr>
        <w:t>RA</w:t>
      </w:r>
      <w:r w:rsidRPr="003521C4">
        <w:rPr>
          <w:rFonts w:ascii="Arial" w:hAnsi="Arial" w:cs="Arial"/>
          <w:b/>
          <w:sz w:val="24"/>
          <w:szCs w:val="24"/>
          <w:u w:val="single"/>
        </w:rPr>
        <w:t>MIENTO DE LA CALIDAD</w:t>
      </w:r>
    </w:p>
    <w:p w14:paraId="6928531E" w14:textId="77777777" w:rsidR="00001B38" w:rsidRPr="002C5F3B" w:rsidRDefault="00001B38" w:rsidP="00001B38">
      <w:pPr>
        <w:spacing w:after="0" w:line="312" w:lineRule="auto"/>
        <w:ind w:left="66"/>
        <w:contextualSpacing/>
        <w:jc w:val="both"/>
        <w:rPr>
          <w:rFonts w:ascii="Arial" w:eastAsia="Times New Roman" w:hAnsi="Arial" w:cs="Arial"/>
          <w:b/>
          <w:sz w:val="24"/>
          <w:szCs w:val="24"/>
          <w:u w:val="single"/>
          <w:lang w:eastAsia="es-CL"/>
        </w:rPr>
      </w:pPr>
    </w:p>
    <w:p w14:paraId="4B099671" w14:textId="2E41C483" w:rsidR="00001B38" w:rsidRPr="002C5F3B" w:rsidRDefault="00001B38" w:rsidP="00C075BE">
      <w:pPr>
        <w:spacing w:after="0" w:line="312" w:lineRule="auto"/>
        <w:ind w:left="426"/>
        <w:contextualSpacing/>
        <w:jc w:val="both"/>
        <w:rPr>
          <w:rFonts w:ascii="Arial" w:eastAsia="Times New Roman" w:hAnsi="Arial" w:cs="Arial"/>
          <w:sz w:val="24"/>
          <w:szCs w:val="24"/>
          <w:lang w:eastAsia="es-CL"/>
        </w:rPr>
      </w:pPr>
      <w:r>
        <w:rPr>
          <w:rFonts w:ascii="Arial" w:eastAsia="Times New Roman" w:hAnsi="Arial" w:cs="Arial"/>
          <w:sz w:val="24"/>
          <w:szCs w:val="24"/>
          <w:lang w:eastAsia="es-CL"/>
        </w:rPr>
        <w:t>Para la implementación</w:t>
      </w:r>
      <w:r w:rsidRPr="002C5F3B">
        <w:rPr>
          <w:rFonts w:ascii="Arial" w:eastAsia="Times New Roman" w:hAnsi="Arial" w:cs="Arial"/>
          <w:sz w:val="24"/>
          <w:szCs w:val="24"/>
          <w:lang w:eastAsia="es-CL"/>
        </w:rPr>
        <w:t xml:space="preserve"> de</w:t>
      </w:r>
      <w:r>
        <w:rPr>
          <w:rFonts w:ascii="Arial" w:eastAsia="Times New Roman" w:hAnsi="Arial" w:cs="Arial"/>
          <w:sz w:val="24"/>
          <w:szCs w:val="24"/>
          <w:lang w:eastAsia="es-CL"/>
        </w:rPr>
        <w:t xml:space="preserve"> los</w:t>
      </w:r>
      <w:r w:rsidRPr="002C5F3B">
        <w:rPr>
          <w:rFonts w:ascii="Arial" w:eastAsia="Times New Roman" w:hAnsi="Arial" w:cs="Arial"/>
          <w:sz w:val="24"/>
          <w:szCs w:val="24"/>
          <w:lang w:eastAsia="es-CL"/>
        </w:rPr>
        <w:t xml:space="preserve"> procesos de evaluación y posterior establecimiento de planes de mejora, se considera</w:t>
      </w:r>
      <w:r w:rsidR="0002330C">
        <w:rPr>
          <w:rFonts w:ascii="Arial" w:eastAsia="Times New Roman" w:hAnsi="Arial" w:cs="Arial"/>
          <w:sz w:val="24"/>
          <w:szCs w:val="24"/>
          <w:lang w:eastAsia="es-CL"/>
        </w:rPr>
        <w:t>rá</w:t>
      </w:r>
      <w:r w:rsidRPr="002C5F3B">
        <w:rPr>
          <w:rFonts w:ascii="Arial" w:eastAsia="Times New Roman" w:hAnsi="Arial" w:cs="Arial"/>
          <w:sz w:val="24"/>
          <w:szCs w:val="24"/>
          <w:lang w:eastAsia="es-CL"/>
        </w:rPr>
        <w:t>n las</w:t>
      </w:r>
      <w:r w:rsidR="000C5E8C">
        <w:rPr>
          <w:rFonts w:ascii="Arial" w:eastAsia="Times New Roman" w:hAnsi="Arial" w:cs="Arial"/>
          <w:sz w:val="24"/>
          <w:szCs w:val="24"/>
          <w:lang w:eastAsia="es-CL"/>
        </w:rPr>
        <w:t xml:space="preserve"> siguientes matrices de calidad</w:t>
      </w:r>
      <w:r w:rsidR="001467C5">
        <w:rPr>
          <w:rFonts w:ascii="Arial" w:eastAsia="Times New Roman" w:hAnsi="Arial" w:cs="Arial"/>
          <w:sz w:val="24"/>
          <w:szCs w:val="24"/>
          <w:lang w:eastAsia="es-CL"/>
        </w:rPr>
        <w:t xml:space="preserve"> en función de los distintos procesos identificados</w:t>
      </w:r>
      <w:r w:rsidR="000C5E8C">
        <w:rPr>
          <w:rFonts w:ascii="Arial" w:eastAsia="Times New Roman" w:hAnsi="Arial" w:cs="Arial"/>
          <w:sz w:val="24"/>
          <w:szCs w:val="24"/>
          <w:lang w:eastAsia="es-CL"/>
        </w:rPr>
        <w:t>, con sus objetivos de calidad, indicadores y responsables:</w:t>
      </w:r>
    </w:p>
    <w:p w14:paraId="49DD4025" w14:textId="77777777" w:rsidR="00001B38" w:rsidRDefault="00001B38" w:rsidP="00001B38">
      <w:pPr>
        <w:spacing w:after="0" w:line="312" w:lineRule="auto"/>
        <w:contextualSpacing/>
        <w:jc w:val="both"/>
        <w:rPr>
          <w:rFonts w:ascii="Arial" w:eastAsia="Times New Roman" w:hAnsi="Arial" w:cs="Arial"/>
          <w:sz w:val="24"/>
          <w:szCs w:val="24"/>
          <w:lang w:eastAsia="es-CL"/>
        </w:rPr>
      </w:pPr>
    </w:p>
    <w:p w14:paraId="47F2B624" w14:textId="66CFFD9C" w:rsidR="00001B38" w:rsidRDefault="00001B38" w:rsidP="003521C4">
      <w:pPr>
        <w:pStyle w:val="Prrafodelista"/>
        <w:numPr>
          <w:ilvl w:val="0"/>
          <w:numId w:val="12"/>
        </w:numPr>
        <w:spacing w:after="0" w:line="312" w:lineRule="auto"/>
        <w:jc w:val="both"/>
        <w:rPr>
          <w:rFonts w:ascii="Arial" w:hAnsi="Arial" w:cs="Arial"/>
          <w:b/>
          <w:sz w:val="24"/>
          <w:szCs w:val="24"/>
        </w:rPr>
      </w:pPr>
      <w:r w:rsidRPr="003521C4">
        <w:rPr>
          <w:rFonts w:ascii="Arial" w:hAnsi="Arial" w:cs="Arial"/>
          <w:b/>
          <w:sz w:val="24"/>
          <w:szCs w:val="24"/>
        </w:rPr>
        <w:t xml:space="preserve">Matriz de Calidad </w:t>
      </w:r>
      <w:r w:rsidR="009837F8">
        <w:rPr>
          <w:rFonts w:ascii="Arial" w:hAnsi="Arial" w:cs="Arial"/>
          <w:b/>
          <w:sz w:val="24"/>
          <w:szCs w:val="24"/>
        </w:rPr>
        <w:t>en fu</w:t>
      </w:r>
      <w:r w:rsidR="00946917">
        <w:rPr>
          <w:rFonts w:ascii="Arial" w:hAnsi="Arial" w:cs="Arial"/>
          <w:b/>
          <w:sz w:val="24"/>
          <w:szCs w:val="24"/>
        </w:rPr>
        <w:t>nción del P</w:t>
      </w:r>
      <w:r w:rsidR="009837F8">
        <w:rPr>
          <w:rFonts w:ascii="Arial" w:hAnsi="Arial" w:cs="Arial"/>
          <w:b/>
          <w:sz w:val="24"/>
          <w:szCs w:val="24"/>
        </w:rPr>
        <w:t>roceso</w:t>
      </w:r>
      <w:r w:rsidRPr="003521C4">
        <w:rPr>
          <w:rFonts w:ascii="Arial" w:hAnsi="Arial" w:cs="Arial"/>
          <w:b/>
          <w:sz w:val="24"/>
          <w:szCs w:val="24"/>
        </w:rPr>
        <w:t xml:space="preserve"> de Admisión</w:t>
      </w:r>
      <w:r w:rsidR="006217D0" w:rsidRPr="003521C4">
        <w:rPr>
          <w:rFonts w:ascii="Arial" w:hAnsi="Arial" w:cs="Arial"/>
          <w:b/>
          <w:sz w:val="24"/>
          <w:szCs w:val="24"/>
        </w:rPr>
        <w:t>:</w:t>
      </w:r>
    </w:p>
    <w:p w14:paraId="54413B69" w14:textId="77777777" w:rsidR="00592B0D" w:rsidRPr="003521C4" w:rsidRDefault="00592B0D" w:rsidP="00592B0D">
      <w:pPr>
        <w:pStyle w:val="Prrafodelista"/>
        <w:spacing w:after="0" w:line="312" w:lineRule="auto"/>
        <w:ind w:left="1146"/>
        <w:jc w:val="both"/>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755"/>
        <w:gridCol w:w="2376"/>
        <w:gridCol w:w="2376"/>
      </w:tblGrid>
      <w:tr w:rsidR="00001B38" w:rsidRPr="002C5F3B" w14:paraId="6B30A69C" w14:textId="77777777" w:rsidTr="004D5A3B">
        <w:trPr>
          <w:trHeight w:val="20"/>
          <w:tblHeader/>
        </w:trPr>
        <w:tc>
          <w:tcPr>
            <w:tcW w:w="1158" w:type="pct"/>
            <w:shd w:val="clear" w:color="auto" w:fill="9CC2E5"/>
            <w:vAlign w:val="bottom"/>
          </w:tcPr>
          <w:p w14:paraId="45424FBB"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PILAR</w:t>
            </w:r>
          </w:p>
        </w:tc>
        <w:tc>
          <w:tcPr>
            <w:tcW w:w="1410" w:type="pct"/>
            <w:shd w:val="clear" w:color="auto" w:fill="9CC2E5"/>
            <w:vAlign w:val="bottom"/>
          </w:tcPr>
          <w:p w14:paraId="1BF98BCF"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OBJETIVO DE CALIDAD</w:t>
            </w:r>
          </w:p>
        </w:tc>
        <w:tc>
          <w:tcPr>
            <w:tcW w:w="1216" w:type="pct"/>
            <w:shd w:val="clear" w:color="auto" w:fill="9CC2E5"/>
            <w:vAlign w:val="bottom"/>
          </w:tcPr>
          <w:p w14:paraId="4F7533A1" w14:textId="4E532442" w:rsidR="00001B38" w:rsidRPr="00001B38" w:rsidRDefault="002F27AE" w:rsidP="004D5A3B">
            <w:pPr>
              <w:spacing w:after="200" w:line="276" w:lineRule="auto"/>
              <w:jc w:val="center"/>
              <w:rPr>
                <w:rFonts w:ascii="Times New Roman" w:eastAsia="Times New Roman" w:hAnsi="Times New Roman" w:cs="Times New Roman"/>
                <w:sz w:val="18"/>
                <w:szCs w:val="16"/>
              </w:rPr>
            </w:pPr>
            <w:r>
              <w:rPr>
                <w:rFonts w:ascii="Arial" w:eastAsia="Times New Roman" w:hAnsi="Arial" w:cs="Arial"/>
                <w:b/>
                <w:i/>
                <w:color w:val="000000"/>
                <w:sz w:val="18"/>
                <w:szCs w:val="16"/>
              </w:rPr>
              <w:t>MÉTRICA</w:t>
            </w:r>
          </w:p>
        </w:tc>
        <w:tc>
          <w:tcPr>
            <w:tcW w:w="1216" w:type="pct"/>
            <w:shd w:val="clear" w:color="auto" w:fill="9CC2E5"/>
            <w:vAlign w:val="bottom"/>
          </w:tcPr>
          <w:p w14:paraId="5E4A8080"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RESPONSABLE</w:t>
            </w:r>
          </w:p>
        </w:tc>
      </w:tr>
      <w:tr w:rsidR="00001B38" w:rsidRPr="002C5F3B" w14:paraId="47864828" w14:textId="77777777" w:rsidTr="00084714">
        <w:trPr>
          <w:trHeight w:val="20"/>
        </w:trPr>
        <w:tc>
          <w:tcPr>
            <w:tcW w:w="1158" w:type="pct"/>
            <w:shd w:val="clear" w:color="auto" w:fill="auto"/>
          </w:tcPr>
          <w:p w14:paraId="44748F08"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1410" w:type="pct"/>
            <w:shd w:val="clear" w:color="auto" w:fill="auto"/>
          </w:tcPr>
          <w:p w14:paraId="469FF029" w14:textId="7592D003" w:rsidR="00C90AB9" w:rsidRPr="000C5E8C" w:rsidRDefault="00001B38" w:rsidP="002F04DA">
            <w:pPr>
              <w:spacing w:after="200" w:line="276" w:lineRule="auto"/>
              <w:rPr>
                <w:rFonts w:ascii="Times New Roman" w:eastAsia="Times New Roman" w:hAnsi="Times New Roman" w:cs="Times New Roman"/>
                <w:sz w:val="18"/>
                <w:szCs w:val="18"/>
              </w:rPr>
            </w:pPr>
            <w:r w:rsidRPr="000C5E8C">
              <w:rPr>
                <w:rFonts w:ascii="Arial" w:eastAsia="Times New Roman" w:hAnsi="Arial" w:cs="Arial"/>
                <w:sz w:val="18"/>
                <w:szCs w:val="18"/>
              </w:rPr>
              <w:t>Cumplir</w:t>
            </w:r>
            <w:r w:rsidR="002F27AE">
              <w:rPr>
                <w:rFonts w:ascii="Arial" w:eastAsia="Times New Roman" w:hAnsi="Arial" w:cs="Arial"/>
                <w:sz w:val="18"/>
                <w:szCs w:val="18"/>
              </w:rPr>
              <w:t xml:space="preserve"> la</w:t>
            </w:r>
            <w:r w:rsidRPr="000C5E8C">
              <w:rPr>
                <w:rFonts w:ascii="Arial" w:eastAsia="Times New Roman" w:hAnsi="Arial" w:cs="Arial"/>
                <w:sz w:val="18"/>
                <w:szCs w:val="18"/>
              </w:rPr>
              <w:t xml:space="preserve"> </w:t>
            </w:r>
            <w:proofErr w:type="spellStart"/>
            <w:r w:rsidRPr="000C5E8C">
              <w:rPr>
                <w:rFonts w:ascii="Arial" w:eastAsia="Times New Roman" w:hAnsi="Arial" w:cs="Arial"/>
                <w:sz w:val="18"/>
                <w:szCs w:val="18"/>
              </w:rPr>
              <w:t>O</w:t>
            </w:r>
            <w:r w:rsidR="000C5E8C" w:rsidRPr="000C5E8C">
              <w:rPr>
                <w:rFonts w:ascii="Arial" w:eastAsia="Times New Roman" w:hAnsi="Arial" w:cs="Arial"/>
                <w:sz w:val="18"/>
                <w:szCs w:val="18"/>
              </w:rPr>
              <w:t>.</w:t>
            </w:r>
            <w:r w:rsidRPr="000C5E8C">
              <w:rPr>
                <w:rFonts w:ascii="Arial" w:eastAsia="Times New Roman" w:hAnsi="Arial" w:cs="Arial"/>
                <w:sz w:val="18"/>
                <w:szCs w:val="18"/>
              </w:rPr>
              <w:t>P</w:t>
            </w:r>
            <w:r w:rsidR="000C5E8C" w:rsidRPr="000C5E8C">
              <w:rPr>
                <w:rFonts w:ascii="Arial" w:eastAsia="Times New Roman" w:hAnsi="Arial" w:cs="Arial"/>
                <w:sz w:val="18"/>
                <w:szCs w:val="18"/>
              </w:rPr>
              <w:t>.</w:t>
            </w:r>
            <w:r w:rsidRPr="000C5E8C">
              <w:rPr>
                <w:rFonts w:ascii="Arial" w:eastAsia="Times New Roman" w:hAnsi="Arial" w:cs="Arial"/>
                <w:sz w:val="18"/>
                <w:szCs w:val="18"/>
              </w:rPr>
              <w:t>I</w:t>
            </w:r>
            <w:proofErr w:type="spellEnd"/>
            <w:r w:rsidR="000C5E8C" w:rsidRPr="000C5E8C">
              <w:rPr>
                <w:rFonts w:ascii="Arial" w:eastAsia="Times New Roman" w:hAnsi="Arial" w:cs="Arial"/>
                <w:sz w:val="18"/>
                <w:szCs w:val="18"/>
              </w:rPr>
              <w:t>.</w:t>
            </w:r>
            <w:r w:rsidRPr="000C5E8C">
              <w:rPr>
                <w:rFonts w:ascii="Arial" w:eastAsia="Times New Roman" w:hAnsi="Arial" w:cs="Arial"/>
                <w:sz w:val="18"/>
                <w:szCs w:val="18"/>
              </w:rPr>
              <w:t xml:space="preserve"> </w:t>
            </w:r>
            <w:proofErr w:type="spellStart"/>
            <w:r w:rsidRPr="000C5E8C">
              <w:rPr>
                <w:rFonts w:ascii="Arial" w:eastAsia="Times New Roman" w:hAnsi="Arial" w:cs="Arial"/>
                <w:sz w:val="18"/>
                <w:szCs w:val="18"/>
              </w:rPr>
              <w:t>N°804</w:t>
            </w:r>
            <w:proofErr w:type="spellEnd"/>
            <w:r w:rsidRPr="000C5E8C">
              <w:rPr>
                <w:rFonts w:ascii="Arial" w:eastAsia="Times New Roman" w:hAnsi="Arial" w:cs="Arial"/>
                <w:sz w:val="18"/>
                <w:szCs w:val="18"/>
              </w:rPr>
              <w:t xml:space="preserve"> </w:t>
            </w:r>
            <w:r w:rsidR="000C5E8C" w:rsidRPr="000C5E8C">
              <w:rPr>
                <w:rFonts w:ascii="Arial" w:eastAsia="Times New Roman" w:hAnsi="Arial" w:cs="Arial"/>
                <w:sz w:val="18"/>
                <w:szCs w:val="18"/>
              </w:rPr>
              <w:t>“</w:t>
            </w:r>
            <w:r w:rsidRPr="000C5E8C">
              <w:rPr>
                <w:rFonts w:ascii="Arial" w:eastAsia="Times New Roman" w:hAnsi="Arial" w:cs="Arial"/>
                <w:sz w:val="18"/>
                <w:szCs w:val="18"/>
              </w:rPr>
              <w:t xml:space="preserve">Establece el concurso </w:t>
            </w:r>
            <w:r w:rsidR="000C5E8C" w:rsidRPr="000C5E8C">
              <w:rPr>
                <w:rFonts w:ascii="Arial" w:eastAsia="Times New Roman" w:hAnsi="Arial" w:cs="Arial"/>
                <w:sz w:val="18"/>
                <w:szCs w:val="18"/>
              </w:rPr>
              <w:t xml:space="preserve">de Admisión a la Escuela Naval </w:t>
            </w:r>
            <w:r w:rsidR="00267D33">
              <w:rPr>
                <w:rFonts w:ascii="Arial" w:eastAsia="Times New Roman" w:hAnsi="Arial" w:cs="Arial"/>
                <w:sz w:val="18"/>
                <w:szCs w:val="18"/>
              </w:rPr>
              <w:t>Arturo Prat</w:t>
            </w:r>
          </w:p>
        </w:tc>
        <w:tc>
          <w:tcPr>
            <w:tcW w:w="1216" w:type="pct"/>
            <w:shd w:val="clear" w:color="auto" w:fill="auto"/>
          </w:tcPr>
          <w:p w14:paraId="00CD2EF6" w14:textId="07F9F283" w:rsidR="00001B38" w:rsidRPr="000C5E8C" w:rsidRDefault="00BB4B89" w:rsidP="00BB4B89">
            <w:pPr>
              <w:spacing w:after="200" w:line="276" w:lineRule="auto"/>
              <w:rPr>
                <w:rFonts w:ascii="Times New Roman" w:eastAsia="Times New Roman" w:hAnsi="Times New Roman" w:cs="Times New Roman"/>
                <w:sz w:val="18"/>
                <w:szCs w:val="18"/>
              </w:rPr>
            </w:pPr>
            <w:r>
              <w:rPr>
                <w:rFonts w:ascii="Arial" w:eastAsia="Times New Roman" w:hAnsi="Arial" w:cs="Arial"/>
                <w:sz w:val="18"/>
                <w:szCs w:val="18"/>
              </w:rPr>
              <w:t>Cumplimiento de las normativas del concurso de admisión</w:t>
            </w:r>
          </w:p>
        </w:tc>
        <w:tc>
          <w:tcPr>
            <w:tcW w:w="1216" w:type="pct"/>
            <w:shd w:val="clear" w:color="auto" w:fill="auto"/>
          </w:tcPr>
          <w:p w14:paraId="5A8F5394" w14:textId="77777777" w:rsidR="00001B38" w:rsidRPr="000C5E8C" w:rsidRDefault="00001B38" w:rsidP="00B93F78">
            <w:pPr>
              <w:spacing w:after="200" w:line="276" w:lineRule="auto"/>
              <w:rPr>
                <w:rFonts w:ascii="Times New Roman" w:eastAsia="Times New Roman" w:hAnsi="Times New Roman" w:cs="Times New Roman"/>
                <w:sz w:val="18"/>
                <w:szCs w:val="18"/>
              </w:rPr>
            </w:pPr>
            <w:r w:rsidRPr="000C5E8C">
              <w:rPr>
                <w:rFonts w:ascii="Arial" w:eastAsia="Times New Roman" w:hAnsi="Arial" w:cs="Arial"/>
                <w:sz w:val="18"/>
                <w:szCs w:val="18"/>
              </w:rPr>
              <w:t>Depto de Admisión</w:t>
            </w:r>
          </w:p>
        </w:tc>
      </w:tr>
      <w:tr w:rsidR="00001B38" w:rsidRPr="002C5F3B" w14:paraId="0D80C50F" w14:textId="77777777" w:rsidTr="00084714">
        <w:trPr>
          <w:trHeight w:val="20"/>
        </w:trPr>
        <w:tc>
          <w:tcPr>
            <w:tcW w:w="1158" w:type="pct"/>
            <w:shd w:val="clear" w:color="auto" w:fill="auto"/>
          </w:tcPr>
          <w:p w14:paraId="058B0159" w14:textId="77777777" w:rsidR="00001B38" w:rsidRPr="00001B38" w:rsidRDefault="00001B38"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INTEGRIDAD</w:t>
            </w:r>
          </w:p>
        </w:tc>
        <w:tc>
          <w:tcPr>
            <w:tcW w:w="1410" w:type="pct"/>
            <w:shd w:val="clear" w:color="auto" w:fill="auto"/>
          </w:tcPr>
          <w:p w14:paraId="40BF6C81" w14:textId="3161C4A2" w:rsidR="00001B38" w:rsidRPr="000C5E8C" w:rsidRDefault="00001B38" w:rsidP="00B93F78">
            <w:pPr>
              <w:spacing w:after="200" w:line="276" w:lineRule="auto"/>
              <w:rPr>
                <w:rFonts w:ascii="Arial" w:eastAsia="Times New Roman" w:hAnsi="Arial" w:cs="Arial"/>
                <w:sz w:val="18"/>
                <w:szCs w:val="18"/>
              </w:rPr>
            </w:pPr>
            <w:r w:rsidRPr="000C5E8C">
              <w:rPr>
                <w:rFonts w:ascii="Arial" w:eastAsia="Times New Roman" w:hAnsi="Arial" w:cs="Arial"/>
                <w:sz w:val="18"/>
                <w:szCs w:val="18"/>
              </w:rPr>
              <w:t xml:space="preserve">Cumplir el perfil de ingreso y parámetros regulados en la </w:t>
            </w:r>
            <w:proofErr w:type="spellStart"/>
            <w:r w:rsidRPr="000C5E8C">
              <w:rPr>
                <w:rFonts w:ascii="Arial" w:eastAsia="Times New Roman" w:hAnsi="Arial" w:cs="Arial"/>
                <w:sz w:val="18"/>
                <w:szCs w:val="18"/>
              </w:rPr>
              <w:t>O</w:t>
            </w:r>
            <w:r w:rsidR="000C5E8C" w:rsidRPr="000C5E8C">
              <w:rPr>
                <w:rFonts w:ascii="Arial" w:eastAsia="Times New Roman" w:hAnsi="Arial" w:cs="Arial"/>
                <w:sz w:val="18"/>
                <w:szCs w:val="18"/>
              </w:rPr>
              <w:t>.</w:t>
            </w:r>
            <w:r w:rsidRPr="000C5E8C">
              <w:rPr>
                <w:rFonts w:ascii="Arial" w:eastAsia="Times New Roman" w:hAnsi="Arial" w:cs="Arial"/>
                <w:sz w:val="18"/>
                <w:szCs w:val="18"/>
              </w:rPr>
              <w:t>P</w:t>
            </w:r>
            <w:r w:rsidR="000C5E8C" w:rsidRPr="000C5E8C">
              <w:rPr>
                <w:rFonts w:ascii="Arial" w:eastAsia="Times New Roman" w:hAnsi="Arial" w:cs="Arial"/>
                <w:sz w:val="18"/>
                <w:szCs w:val="18"/>
              </w:rPr>
              <w:t>.</w:t>
            </w:r>
            <w:r w:rsidRPr="000C5E8C">
              <w:rPr>
                <w:rFonts w:ascii="Arial" w:eastAsia="Times New Roman" w:hAnsi="Arial" w:cs="Arial"/>
                <w:sz w:val="18"/>
                <w:szCs w:val="18"/>
              </w:rPr>
              <w:t>I</w:t>
            </w:r>
            <w:proofErr w:type="spellEnd"/>
            <w:r w:rsidR="000C5E8C" w:rsidRPr="000C5E8C">
              <w:rPr>
                <w:rFonts w:ascii="Arial" w:eastAsia="Times New Roman" w:hAnsi="Arial" w:cs="Arial"/>
                <w:sz w:val="18"/>
                <w:szCs w:val="18"/>
              </w:rPr>
              <w:t>.</w:t>
            </w:r>
            <w:r w:rsidR="00267D33">
              <w:rPr>
                <w:rFonts w:ascii="Arial" w:eastAsia="Times New Roman" w:hAnsi="Arial" w:cs="Arial"/>
                <w:sz w:val="18"/>
                <w:szCs w:val="18"/>
              </w:rPr>
              <w:t xml:space="preserve"> </w:t>
            </w:r>
            <w:proofErr w:type="spellStart"/>
            <w:r w:rsidR="00267D33">
              <w:rPr>
                <w:rFonts w:ascii="Arial" w:eastAsia="Times New Roman" w:hAnsi="Arial" w:cs="Arial"/>
                <w:sz w:val="18"/>
                <w:szCs w:val="18"/>
              </w:rPr>
              <w:t>N°804</w:t>
            </w:r>
            <w:proofErr w:type="spellEnd"/>
          </w:p>
        </w:tc>
        <w:tc>
          <w:tcPr>
            <w:tcW w:w="1216" w:type="pct"/>
            <w:shd w:val="clear" w:color="auto" w:fill="auto"/>
          </w:tcPr>
          <w:p w14:paraId="0AB25B0C" w14:textId="1A85CBF0" w:rsidR="00001B38" w:rsidRPr="000C5E8C" w:rsidRDefault="008D57C6" w:rsidP="00BB4B89">
            <w:pPr>
              <w:spacing w:after="200" w:line="276" w:lineRule="auto"/>
              <w:rPr>
                <w:rFonts w:ascii="Arial" w:eastAsia="Times New Roman" w:hAnsi="Arial" w:cs="Arial"/>
                <w:sz w:val="18"/>
                <w:szCs w:val="18"/>
              </w:rPr>
            </w:pPr>
            <w:r>
              <w:rPr>
                <w:rFonts w:ascii="Arial" w:eastAsia="Times New Roman" w:hAnsi="Arial" w:cs="Arial"/>
                <w:sz w:val="18"/>
                <w:szCs w:val="18"/>
              </w:rPr>
              <w:t>Tasa de c</w:t>
            </w:r>
            <w:r w:rsidR="00001B38" w:rsidRPr="000C5E8C">
              <w:rPr>
                <w:rFonts w:ascii="Arial" w:eastAsia="Times New Roman" w:hAnsi="Arial" w:cs="Arial"/>
                <w:sz w:val="18"/>
                <w:szCs w:val="18"/>
              </w:rPr>
              <w:t xml:space="preserve">umplimiento del Perfil de ingreso </w:t>
            </w:r>
            <w:r>
              <w:rPr>
                <w:rFonts w:ascii="Arial" w:eastAsia="Times New Roman" w:hAnsi="Arial" w:cs="Arial"/>
                <w:sz w:val="18"/>
                <w:szCs w:val="18"/>
              </w:rPr>
              <w:t>de los postulantes (cantidad de postulantes que cumplen el perfil</w:t>
            </w:r>
            <w:r w:rsidR="004D5A3B">
              <w:rPr>
                <w:rFonts w:ascii="Arial" w:eastAsia="Times New Roman" w:hAnsi="Arial" w:cs="Arial"/>
                <w:sz w:val="18"/>
                <w:szCs w:val="18"/>
              </w:rPr>
              <w:t xml:space="preserve"> de ingreso</w:t>
            </w:r>
            <w:r>
              <w:rPr>
                <w:rFonts w:ascii="Arial" w:eastAsia="Times New Roman" w:hAnsi="Arial" w:cs="Arial"/>
                <w:sz w:val="18"/>
                <w:szCs w:val="18"/>
              </w:rPr>
              <w:t xml:space="preserve"> / total de postulantes)</w:t>
            </w:r>
          </w:p>
        </w:tc>
        <w:tc>
          <w:tcPr>
            <w:tcW w:w="1216" w:type="pct"/>
            <w:shd w:val="clear" w:color="auto" w:fill="auto"/>
          </w:tcPr>
          <w:p w14:paraId="775B8817" w14:textId="5973CF33" w:rsidR="00001B38" w:rsidRPr="000C5E8C" w:rsidRDefault="00267D33" w:rsidP="00B93F78">
            <w:pPr>
              <w:spacing w:after="200" w:line="276" w:lineRule="auto"/>
              <w:rPr>
                <w:rFonts w:ascii="Arial" w:eastAsia="Times New Roman" w:hAnsi="Arial" w:cs="Arial"/>
                <w:sz w:val="18"/>
                <w:szCs w:val="18"/>
              </w:rPr>
            </w:pPr>
            <w:r>
              <w:rPr>
                <w:rFonts w:ascii="Arial" w:eastAsia="Times New Roman" w:hAnsi="Arial" w:cs="Arial"/>
                <w:sz w:val="18"/>
                <w:szCs w:val="18"/>
              </w:rPr>
              <w:t>Depto de Admisión</w:t>
            </w:r>
          </w:p>
        </w:tc>
      </w:tr>
      <w:tr w:rsidR="00001B38" w:rsidRPr="002C5F3B" w14:paraId="40E15F35" w14:textId="77777777" w:rsidTr="00084714">
        <w:trPr>
          <w:trHeight w:val="20"/>
        </w:trPr>
        <w:tc>
          <w:tcPr>
            <w:tcW w:w="1158" w:type="pct"/>
            <w:shd w:val="clear" w:color="auto" w:fill="auto"/>
          </w:tcPr>
          <w:p w14:paraId="201476BD"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1410" w:type="pct"/>
            <w:shd w:val="clear" w:color="auto" w:fill="auto"/>
          </w:tcPr>
          <w:p w14:paraId="4C1C0388" w14:textId="7AE3A3C4" w:rsidR="00001B38" w:rsidRPr="000C5E8C" w:rsidRDefault="00001B38" w:rsidP="00B93F78">
            <w:pPr>
              <w:spacing w:after="200" w:line="276" w:lineRule="auto"/>
              <w:rPr>
                <w:rFonts w:ascii="Times New Roman" w:eastAsia="Times New Roman" w:hAnsi="Times New Roman" w:cs="Times New Roman"/>
                <w:sz w:val="18"/>
                <w:szCs w:val="18"/>
              </w:rPr>
            </w:pPr>
            <w:r w:rsidRPr="000C5E8C">
              <w:rPr>
                <w:rFonts w:ascii="Arial" w:eastAsia="Times New Roman" w:hAnsi="Arial" w:cs="Arial"/>
                <w:sz w:val="18"/>
                <w:szCs w:val="18"/>
              </w:rPr>
              <w:t xml:space="preserve">Realizar Actividades de Difusión de la carrera profesional del Oficial de Marina y la campaña de marketing, dirigidas a los alumnos de </w:t>
            </w:r>
            <w:r w:rsidR="002F27AE">
              <w:rPr>
                <w:rFonts w:ascii="Arial" w:eastAsia="Times New Roman" w:hAnsi="Arial" w:cs="Arial"/>
                <w:sz w:val="18"/>
                <w:szCs w:val="18"/>
              </w:rPr>
              <w:t>educación</w:t>
            </w:r>
            <w:r w:rsidRPr="000C5E8C">
              <w:rPr>
                <w:rFonts w:ascii="Arial" w:eastAsia="Times New Roman" w:hAnsi="Arial" w:cs="Arial"/>
                <w:sz w:val="18"/>
                <w:szCs w:val="18"/>
              </w:rPr>
              <w:t xml:space="preserve"> media, mixtos y a nivel nacional, con el objetivo de captar potenciales postulantes, ejecutando el proceso de selección cumpliendo el perfil</w:t>
            </w:r>
            <w:r w:rsidR="00267D33">
              <w:rPr>
                <w:rFonts w:ascii="Arial" w:eastAsia="Times New Roman" w:hAnsi="Arial" w:cs="Arial"/>
                <w:sz w:val="18"/>
                <w:szCs w:val="18"/>
              </w:rPr>
              <w:t xml:space="preserve"> de ingreso a la Escuela Naval</w:t>
            </w:r>
          </w:p>
        </w:tc>
        <w:tc>
          <w:tcPr>
            <w:tcW w:w="1216" w:type="pct"/>
            <w:shd w:val="clear" w:color="auto" w:fill="auto"/>
          </w:tcPr>
          <w:p w14:paraId="69C04E32" w14:textId="031499BD" w:rsidR="00001B38" w:rsidRDefault="00BB4B89" w:rsidP="00B93F78">
            <w:pPr>
              <w:spacing w:after="200" w:line="276" w:lineRule="auto"/>
              <w:rPr>
                <w:rFonts w:ascii="Arial" w:eastAsia="Times New Roman" w:hAnsi="Arial" w:cs="Arial"/>
                <w:sz w:val="18"/>
                <w:szCs w:val="18"/>
              </w:rPr>
            </w:pPr>
            <w:r>
              <w:rPr>
                <w:rFonts w:ascii="Arial" w:eastAsia="Times New Roman" w:hAnsi="Arial" w:cs="Arial"/>
                <w:sz w:val="18"/>
                <w:szCs w:val="18"/>
              </w:rPr>
              <w:t>Tasa de selección (Número</w:t>
            </w:r>
            <w:r w:rsidR="00A83ECD">
              <w:rPr>
                <w:rFonts w:ascii="Arial" w:eastAsia="Times New Roman" w:hAnsi="Arial" w:cs="Arial"/>
                <w:sz w:val="18"/>
                <w:szCs w:val="18"/>
              </w:rPr>
              <w:t xml:space="preserve"> de alumnos que ingresa respecto al total de alumnos que postula</w:t>
            </w:r>
            <w:r>
              <w:rPr>
                <w:rFonts w:ascii="Arial" w:eastAsia="Times New Roman" w:hAnsi="Arial" w:cs="Arial"/>
                <w:sz w:val="18"/>
                <w:szCs w:val="18"/>
              </w:rPr>
              <w:t>)</w:t>
            </w:r>
          </w:p>
          <w:p w14:paraId="1184D38C" w14:textId="483C0E08" w:rsidR="00001B38" w:rsidRPr="000C5E8C" w:rsidRDefault="00BB4B89" w:rsidP="00B93F78">
            <w:pPr>
              <w:spacing w:after="200" w:line="276" w:lineRule="auto"/>
              <w:rPr>
                <w:rFonts w:ascii="Arial" w:eastAsia="Times New Roman" w:hAnsi="Arial" w:cs="Arial"/>
                <w:sz w:val="18"/>
                <w:szCs w:val="18"/>
              </w:rPr>
            </w:pPr>
            <w:r>
              <w:rPr>
                <w:rFonts w:ascii="Arial" w:eastAsia="Times New Roman" w:hAnsi="Arial" w:cs="Arial"/>
                <w:sz w:val="18"/>
                <w:szCs w:val="18"/>
              </w:rPr>
              <w:t>T</w:t>
            </w:r>
            <w:r w:rsidR="00001B38" w:rsidRPr="000C5E8C">
              <w:rPr>
                <w:rFonts w:ascii="Arial" w:eastAsia="Times New Roman" w:hAnsi="Arial" w:cs="Arial"/>
                <w:sz w:val="18"/>
                <w:szCs w:val="18"/>
              </w:rPr>
              <w:t>asa de in</w:t>
            </w:r>
            <w:r w:rsidR="008D57C6">
              <w:rPr>
                <w:rFonts w:ascii="Arial" w:eastAsia="Times New Roman" w:hAnsi="Arial" w:cs="Arial"/>
                <w:sz w:val="18"/>
                <w:szCs w:val="18"/>
              </w:rPr>
              <w:t>greso de postulantes masculinos</w:t>
            </w:r>
            <w:r w:rsidR="00001B38" w:rsidRPr="000C5E8C">
              <w:rPr>
                <w:rFonts w:ascii="Arial" w:eastAsia="Times New Roman" w:hAnsi="Arial" w:cs="Arial"/>
                <w:sz w:val="18"/>
                <w:szCs w:val="18"/>
              </w:rPr>
              <w:t xml:space="preserve"> </w:t>
            </w:r>
          </w:p>
          <w:p w14:paraId="2FB44D3F" w14:textId="4F922365" w:rsidR="00001B38" w:rsidRPr="000C5E8C" w:rsidRDefault="00BB4B89" w:rsidP="00B93F78">
            <w:pPr>
              <w:spacing w:after="200" w:line="276" w:lineRule="auto"/>
              <w:rPr>
                <w:rFonts w:ascii="Arial" w:eastAsia="Times New Roman" w:hAnsi="Arial" w:cs="Arial"/>
                <w:sz w:val="18"/>
                <w:szCs w:val="18"/>
              </w:rPr>
            </w:pPr>
            <w:r>
              <w:rPr>
                <w:rFonts w:ascii="Arial" w:eastAsia="Times New Roman" w:hAnsi="Arial" w:cs="Arial"/>
                <w:sz w:val="18"/>
                <w:szCs w:val="18"/>
              </w:rPr>
              <w:t>T</w:t>
            </w:r>
            <w:r w:rsidR="00001B38" w:rsidRPr="000C5E8C">
              <w:rPr>
                <w:rFonts w:ascii="Arial" w:eastAsia="Times New Roman" w:hAnsi="Arial" w:cs="Arial"/>
                <w:sz w:val="18"/>
                <w:szCs w:val="18"/>
              </w:rPr>
              <w:t>asa de i</w:t>
            </w:r>
            <w:r w:rsidR="008D57C6">
              <w:rPr>
                <w:rFonts w:ascii="Arial" w:eastAsia="Times New Roman" w:hAnsi="Arial" w:cs="Arial"/>
                <w:sz w:val="18"/>
                <w:szCs w:val="18"/>
              </w:rPr>
              <w:t>ngreso de postulantes femeninas</w:t>
            </w:r>
          </w:p>
        </w:tc>
        <w:tc>
          <w:tcPr>
            <w:tcW w:w="1216" w:type="pct"/>
            <w:shd w:val="clear" w:color="auto" w:fill="auto"/>
          </w:tcPr>
          <w:p w14:paraId="330423E2" w14:textId="6AD465D1" w:rsidR="00001B38" w:rsidRPr="000C5E8C" w:rsidRDefault="00267D33" w:rsidP="00B93F78">
            <w:pPr>
              <w:spacing w:after="200" w:line="276" w:lineRule="auto"/>
              <w:rPr>
                <w:rFonts w:ascii="Times New Roman" w:eastAsia="Times New Roman" w:hAnsi="Times New Roman" w:cs="Times New Roman"/>
                <w:sz w:val="18"/>
                <w:szCs w:val="18"/>
              </w:rPr>
            </w:pPr>
            <w:r>
              <w:rPr>
                <w:rFonts w:ascii="Arial" w:eastAsia="Times New Roman" w:hAnsi="Arial" w:cs="Arial"/>
                <w:sz w:val="18"/>
                <w:szCs w:val="18"/>
              </w:rPr>
              <w:t>Depto de Admisión</w:t>
            </w:r>
          </w:p>
        </w:tc>
      </w:tr>
      <w:tr w:rsidR="00001B38" w:rsidRPr="002C5F3B" w14:paraId="3C4ECC53" w14:textId="77777777" w:rsidTr="00084714">
        <w:trPr>
          <w:trHeight w:val="20"/>
        </w:trPr>
        <w:tc>
          <w:tcPr>
            <w:tcW w:w="1158" w:type="pct"/>
            <w:shd w:val="clear" w:color="auto" w:fill="auto"/>
          </w:tcPr>
          <w:p w14:paraId="210E4062" w14:textId="77777777" w:rsidR="00001B38" w:rsidRPr="002C5F3B" w:rsidRDefault="00084714" w:rsidP="00B93F78">
            <w:pPr>
              <w:spacing w:after="200" w:line="276" w:lineRule="auto"/>
              <w:rPr>
                <w:rFonts w:ascii="Arial" w:eastAsia="Times New Roman" w:hAnsi="Arial" w:cs="Arial"/>
                <w:b/>
                <w:sz w:val="16"/>
                <w:szCs w:val="16"/>
              </w:rPr>
            </w:pPr>
            <w:r w:rsidRPr="00001B38">
              <w:rPr>
                <w:rFonts w:ascii="Arial" w:eastAsia="Times New Roman" w:hAnsi="Arial" w:cs="Arial"/>
                <w:b/>
                <w:sz w:val="18"/>
                <w:szCs w:val="16"/>
              </w:rPr>
              <w:t>AUTORREGULACIÓN</w:t>
            </w:r>
          </w:p>
        </w:tc>
        <w:tc>
          <w:tcPr>
            <w:tcW w:w="1410" w:type="pct"/>
            <w:shd w:val="clear" w:color="auto" w:fill="auto"/>
          </w:tcPr>
          <w:p w14:paraId="3AC8B80F" w14:textId="5580EEE0" w:rsidR="00001B38" w:rsidRPr="000C5E8C" w:rsidRDefault="00001B38" w:rsidP="007F37F9">
            <w:pPr>
              <w:spacing w:after="200" w:line="276" w:lineRule="auto"/>
              <w:rPr>
                <w:rFonts w:ascii="Arial" w:eastAsia="Times New Roman" w:hAnsi="Arial" w:cs="Arial"/>
                <w:sz w:val="18"/>
                <w:szCs w:val="18"/>
              </w:rPr>
            </w:pPr>
            <w:r w:rsidRPr="000C5E8C">
              <w:rPr>
                <w:rFonts w:ascii="Arial" w:eastAsia="Times New Roman" w:hAnsi="Arial" w:cs="Arial"/>
                <w:sz w:val="18"/>
                <w:szCs w:val="18"/>
              </w:rPr>
              <w:t>Retroalimentar y contribuir al concurso de Admisión de potenciales postulantes, mejorando de manera continua la calidad de la captación y selección</w:t>
            </w:r>
          </w:p>
        </w:tc>
        <w:tc>
          <w:tcPr>
            <w:tcW w:w="1216" w:type="pct"/>
            <w:shd w:val="clear" w:color="auto" w:fill="auto"/>
          </w:tcPr>
          <w:p w14:paraId="4149E3BA" w14:textId="6D5134E0" w:rsidR="00001B38" w:rsidRDefault="00001B38" w:rsidP="00B93F78">
            <w:pPr>
              <w:spacing w:after="200" w:line="276" w:lineRule="auto"/>
              <w:rPr>
                <w:rFonts w:ascii="Arial" w:eastAsia="Times New Roman" w:hAnsi="Arial" w:cs="Arial"/>
                <w:sz w:val="18"/>
                <w:szCs w:val="18"/>
              </w:rPr>
            </w:pPr>
            <w:r w:rsidRPr="000C5E8C">
              <w:rPr>
                <w:rFonts w:ascii="Arial" w:eastAsia="Times New Roman" w:hAnsi="Arial" w:cs="Arial"/>
                <w:sz w:val="18"/>
                <w:szCs w:val="18"/>
              </w:rPr>
              <w:t>Porcentaje de cumplimiento del plan de m</w:t>
            </w:r>
            <w:r w:rsidR="00267D33">
              <w:rPr>
                <w:rFonts w:ascii="Arial" w:eastAsia="Times New Roman" w:hAnsi="Arial" w:cs="Arial"/>
                <w:sz w:val="18"/>
                <w:szCs w:val="18"/>
              </w:rPr>
              <w:t>ejoras del concurso de Admisión</w:t>
            </w:r>
          </w:p>
          <w:p w14:paraId="3073C3C4" w14:textId="141EB308" w:rsidR="00001B38" w:rsidRPr="000C5E8C" w:rsidRDefault="00001B38" w:rsidP="00BB4B89">
            <w:pPr>
              <w:spacing w:after="200" w:line="276" w:lineRule="auto"/>
              <w:rPr>
                <w:rFonts w:ascii="Arial" w:eastAsia="Times New Roman" w:hAnsi="Arial" w:cs="Arial"/>
                <w:sz w:val="18"/>
                <w:szCs w:val="18"/>
              </w:rPr>
            </w:pPr>
          </w:p>
        </w:tc>
        <w:tc>
          <w:tcPr>
            <w:tcW w:w="1216" w:type="pct"/>
            <w:shd w:val="clear" w:color="auto" w:fill="auto"/>
          </w:tcPr>
          <w:p w14:paraId="642A0D58" w14:textId="65A4A351" w:rsidR="00001B38" w:rsidRPr="000C5E8C" w:rsidRDefault="00267D33" w:rsidP="00B93F78">
            <w:pPr>
              <w:spacing w:after="200" w:line="276" w:lineRule="auto"/>
              <w:rPr>
                <w:rFonts w:ascii="Arial" w:eastAsia="Times New Roman" w:hAnsi="Arial" w:cs="Arial"/>
                <w:sz w:val="18"/>
                <w:szCs w:val="18"/>
              </w:rPr>
            </w:pPr>
            <w:r>
              <w:rPr>
                <w:rFonts w:ascii="Arial" w:eastAsia="Times New Roman" w:hAnsi="Arial" w:cs="Arial"/>
                <w:sz w:val="18"/>
                <w:szCs w:val="18"/>
              </w:rPr>
              <w:t>Depto de Admisión</w:t>
            </w:r>
          </w:p>
        </w:tc>
      </w:tr>
    </w:tbl>
    <w:p w14:paraId="36016073" w14:textId="77777777" w:rsidR="00D56C09" w:rsidRDefault="00D56C09" w:rsidP="00001B38">
      <w:pPr>
        <w:spacing w:after="0" w:line="312" w:lineRule="auto"/>
        <w:contextualSpacing/>
        <w:jc w:val="both"/>
        <w:rPr>
          <w:rFonts w:ascii="Arial" w:eastAsia="Times New Roman" w:hAnsi="Arial" w:cs="Arial"/>
          <w:sz w:val="24"/>
          <w:szCs w:val="24"/>
          <w:lang w:eastAsia="es-CL"/>
        </w:rPr>
      </w:pPr>
    </w:p>
    <w:p w14:paraId="6DDDDC83" w14:textId="77777777" w:rsidR="00946917" w:rsidRDefault="00946917" w:rsidP="00001B38">
      <w:pPr>
        <w:spacing w:after="0" w:line="312" w:lineRule="auto"/>
        <w:contextualSpacing/>
        <w:jc w:val="both"/>
        <w:rPr>
          <w:rFonts w:ascii="Arial" w:eastAsia="Times New Roman" w:hAnsi="Arial" w:cs="Arial"/>
          <w:sz w:val="24"/>
          <w:szCs w:val="24"/>
          <w:lang w:eastAsia="es-CL"/>
        </w:rPr>
      </w:pPr>
    </w:p>
    <w:p w14:paraId="73618B64" w14:textId="55BEBE3B" w:rsidR="00946917" w:rsidRDefault="00946917" w:rsidP="00001B38">
      <w:pPr>
        <w:spacing w:after="0" w:line="312" w:lineRule="auto"/>
        <w:contextualSpacing/>
        <w:jc w:val="both"/>
        <w:rPr>
          <w:rFonts w:ascii="Arial" w:eastAsia="Times New Roman" w:hAnsi="Arial" w:cs="Arial"/>
          <w:sz w:val="24"/>
          <w:szCs w:val="24"/>
          <w:lang w:eastAsia="es-CL"/>
        </w:rPr>
      </w:pPr>
    </w:p>
    <w:p w14:paraId="1194D326" w14:textId="2B2BF1E8" w:rsidR="007F37F9" w:rsidRDefault="007F37F9" w:rsidP="00001B38">
      <w:pPr>
        <w:spacing w:after="0" w:line="312" w:lineRule="auto"/>
        <w:contextualSpacing/>
        <w:jc w:val="both"/>
        <w:rPr>
          <w:rFonts w:ascii="Arial" w:eastAsia="Times New Roman" w:hAnsi="Arial" w:cs="Arial"/>
          <w:sz w:val="24"/>
          <w:szCs w:val="24"/>
          <w:lang w:eastAsia="es-CL"/>
        </w:rPr>
      </w:pPr>
    </w:p>
    <w:p w14:paraId="4FEC0BE0" w14:textId="19A296EE" w:rsidR="008D57C6" w:rsidRDefault="008D57C6" w:rsidP="00001B38">
      <w:pPr>
        <w:spacing w:after="0" w:line="312" w:lineRule="auto"/>
        <w:contextualSpacing/>
        <w:jc w:val="both"/>
        <w:rPr>
          <w:rFonts w:ascii="Arial" w:eastAsia="Times New Roman" w:hAnsi="Arial" w:cs="Arial"/>
          <w:sz w:val="24"/>
          <w:szCs w:val="24"/>
          <w:lang w:eastAsia="es-CL"/>
        </w:rPr>
      </w:pPr>
    </w:p>
    <w:p w14:paraId="0D84F0C5" w14:textId="77777777" w:rsidR="008D57C6" w:rsidRDefault="008D57C6" w:rsidP="00001B38">
      <w:pPr>
        <w:spacing w:after="0" w:line="312" w:lineRule="auto"/>
        <w:contextualSpacing/>
        <w:jc w:val="both"/>
        <w:rPr>
          <w:rFonts w:ascii="Arial" w:eastAsia="Times New Roman" w:hAnsi="Arial" w:cs="Arial"/>
          <w:sz w:val="24"/>
          <w:szCs w:val="24"/>
          <w:lang w:eastAsia="es-CL"/>
        </w:rPr>
      </w:pPr>
    </w:p>
    <w:p w14:paraId="39E19E16" w14:textId="762DA1EB" w:rsidR="007F37F9" w:rsidRDefault="007F37F9" w:rsidP="00001B38">
      <w:pPr>
        <w:spacing w:after="0" w:line="312" w:lineRule="auto"/>
        <w:contextualSpacing/>
        <w:jc w:val="both"/>
        <w:rPr>
          <w:rFonts w:ascii="Arial" w:eastAsia="Times New Roman" w:hAnsi="Arial" w:cs="Arial"/>
          <w:sz w:val="24"/>
          <w:szCs w:val="24"/>
          <w:lang w:eastAsia="es-CL"/>
        </w:rPr>
      </w:pPr>
    </w:p>
    <w:p w14:paraId="4FA9BBB1" w14:textId="67100677" w:rsidR="007F37F9" w:rsidRDefault="007F37F9" w:rsidP="00001B38">
      <w:pPr>
        <w:spacing w:after="0" w:line="312" w:lineRule="auto"/>
        <w:contextualSpacing/>
        <w:jc w:val="both"/>
        <w:rPr>
          <w:rFonts w:ascii="Arial" w:eastAsia="Times New Roman" w:hAnsi="Arial" w:cs="Arial"/>
          <w:sz w:val="24"/>
          <w:szCs w:val="24"/>
          <w:lang w:eastAsia="es-CL"/>
        </w:rPr>
      </w:pPr>
    </w:p>
    <w:p w14:paraId="6CD4FD83" w14:textId="20889C7F" w:rsidR="007F37F9" w:rsidRDefault="007F37F9" w:rsidP="00001B38">
      <w:pPr>
        <w:spacing w:after="0" w:line="312" w:lineRule="auto"/>
        <w:contextualSpacing/>
        <w:jc w:val="both"/>
        <w:rPr>
          <w:rFonts w:ascii="Arial" w:eastAsia="Times New Roman" w:hAnsi="Arial" w:cs="Arial"/>
          <w:sz w:val="24"/>
          <w:szCs w:val="24"/>
          <w:lang w:eastAsia="es-CL"/>
        </w:rPr>
      </w:pPr>
    </w:p>
    <w:p w14:paraId="33E86B5C" w14:textId="77777777" w:rsidR="007F37F9" w:rsidRDefault="007F37F9" w:rsidP="00001B38">
      <w:pPr>
        <w:spacing w:after="0" w:line="312" w:lineRule="auto"/>
        <w:contextualSpacing/>
        <w:jc w:val="both"/>
        <w:rPr>
          <w:rFonts w:ascii="Arial" w:eastAsia="Times New Roman" w:hAnsi="Arial" w:cs="Arial"/>
          <w:sz w:val="24"/>
          <w:szCs w:val="24"/>
          <w:lang w:eastAsia="es-CL"/>
        </w:rPr>
      </w:pPr>
    </w:p>
    <w:p w14:paraId="541CF10B" w14:textId="77777777" w:rsidR="00C609B6" w:rsidRDefault="00C609B6" w:rsidP="00001B38">
      <w:pPr>
        <w:spacing w:after="0" w:line="312" w:lineRule="auto"/>
        <w:contextualSpacing/>
        <w:jc w:val="both"/>
        <w:rPr>
          <w:rFonts w:ascii="Arial" w:eastAsia="Times New Roman" w:hAnsi="Arial" w:cs="Arial"/>
          <w:sz w:val="24"/>
          <w:szCs w:val="24"/>
          <w:lang w:eastAsia="es-CL"/>
        </w:rPr>
      </w:pPr>
    </w:p>
    <w:p w14:paraId="002D7AA3" w14:textId="77777777" w:rsidR="00084714" w:rsidRDefault="00084714" w:rsidP="00001B38">
      <w:pPr>
        <w:spacing w:after="0" w:line="312" w:lineRule="auto"/>
        <w:contextualSpacing/>
        <w:jc w:val="both"/>
        <w:rPr>
          <w:rFonts w:ascii="Arial" w:eastAsia="Times New Roman" w:hAnsi="Arial" w:cs="Arial"/>
          <w:sz w:val="24"/>
          <w:szCs w:val="24"/>
          <w:lang w:eastAsia="es-CL"/>
        </w:rPr>
      </w:pPr>
    </w:p>
    <w:p w14:paraId="6BC663B4" w14:textId="77777777" w:rsidR="009F4B88" w:rsidRDefault="009F4B88" w:rsidP="00001B38">
      <w:pPr>
        <w:spacing w:after="0" w:line="312" w:lineRule="auto"/>
        <w:contextualSpacing/>
        <w:jc w:val="both"/>
        <w:rPr>
          <w:rFonts w:ascii="Arial" w:eastAsia="Times New Roman" w:hAnsi="Arial" w:cs="Arial"/>
          <w:sz w:val="24"/>
          <w:szCs w:val="24"/>
          <w:lang w:eastAsia="es-CL"/>
        </w:rPr>
      </w:pPr>
    </w:p>
    <w:p w14:paraId="3D13FFAC" w14:textId="2DA5E1CF" w:rsidR="00001B38" w:rsidRDefault="00001B38" w:rsidP="003521C4">
      <w:pPr>
        <w:pStyle w:val="Prrafodelista"/>
        <w:numPr>
          <w:ilvl w:val="0"/>
          <w:numId w:val="12"/>
        </w:numPr>
        <w:spacing w:after="0" w:line="312" w:lineRule="auto"/>
        <w:jc w:val="both"/>
        <w:rPr>
          <w:rFonts w:ascii="Arial" w:hAnsi="Arial" w:cs="Arial"/>
          <w:b/>
          <w:sz w:val="24"/>
          <w:szCs w:val="24"/>
        </w:rPr>
      </w:pPr>
      <w:r w:rsidRPr="003521C4">
        <w:rPr>
          <w:rFonts w:ascii="Arial" w:hAnsi="Arial" w:cs="Arial"/>
          <w:b/>
          <w:sz w:val="24"/>
          <w:szCs w:val="24"/>
        </w:rPr>
        <w:t>Matriz de calidad en función de la Docencia y el Proceso de Formación:</w:t>
      </w:r>
    </w:p>
    <w:p w14:paraId="4FD480EA" w14:textId="77777777" w:rsidR="00592B0D" w:rsidRPr="003521C4" w:rsidRDefault="00592B0D" w:rsidP="00592B0D">
      <w:pPr>
        <w:pStyle w:val="Prrafodelista"/>
        <w:spacing w:after="0" w:line="312" w:lineRule="auto"/>
        <w:ind w:left="1146"/>
        <w:jc w:val="both"/>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491"/>
        <w:gridCol w:w="2528"/>
        <w:gridCol w:w="2376"/>
        <w:gridCol w:w="2376"/>
      </w:tblGrid>
      <w:tr w:rsidR="00001B38" w:rsidRPr="002C5F3B" w14:paraId="3C23D3D5" w14:textId="77777777" w:rsidTr="004D5A3B">
        <w:trPr>
          <w:trHeight w:val="718"/>
          <w:tblHeader/>
        </w:trPr>
        <w:tc>
          <w:tcPr>
            <w:tcW w:w="1274" w:type="pct"/>
            <w:shd w:val="clear" w:color="auto" w:fill="9CC2E5"/>
            <w:vAlign w:val="center"/>
          </w:tcPr>
          <w:p w14:paraId="43445169"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PILAR</w:t>
            </w:r>
          </w:p>
        </w:tc>
        <w:tc>
          <w:tcPr>
            <w:tcW w:w="1293" w:type="pct"/>
            <w:shd w:val="clear" w:color="auto" w:fill="9CC2E5"/>
            <w:vAlign w:val="center"/>
          </w:tcPr>
          <w:p w14:paraId="2EF40083"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OBJETIVO DE CALIDAD</w:t>
            </w:r>
          </w:p>
        </w:tc>
        <w:tc>
          <w:tcPr>
            <w:tcW w:w="1216" w:type="pct"/>
            <w:shd w:val="clear" w:color="auto" w:fill="9CC2E5"/>
            <w:vAlign w:val="center"/>
          </w:tcPr>
          <w:p w14:paraId="61C4737C" w14:textId="24CD31D0" w:rsidR="00001B38" w:rsidRPr="00001B38" w:rsidRDefault="002F27AE" w:rsidP="004D5A3B">
            <w:pPr>
              <w:spacing w:after="200" w:line="276" w:lineRule="auto"/>
              <w:jc w:val="center"/>
              <w:rPr>
                <w:rFonts w:ascii="Times New Roman" w:eastAsia="Times New Roman" w:hAnsi="Times New Roman" w:cs="Times New Roman"/>
                <w:sz w:val="18"/>
                <w:szCs w:val="16"/>
              </w:rPr>
            </w:pPr>
            <w:r>
              <w:rPr>
                <w:rFonts w:ascii="Arial" w:eastAsia="Times New Roman" w:hAnsi="Arial" w:cs="Arial"/>
                <w:b/>
                <w:i/>
                <w:color w:val="000000"/>
                <w:sz w:val="18"/>
                <w:szCs w:val="16"/>
              </w:rPr>
              <w:t>MÉTRICA</w:t>
            </w:r>
          </w:p>
        </w:tc>
        <w:tc>
          <w:tcPr>
            <w:tcW w:w="1216" w:type="pct"/>
            <w:shd w:val="clear" w:color="auto" w:fill="9CC2E5"/>
            <w:vAlign w:val="center"/>
          </w:tcPr>
          <w:p w14:paraId="488F4A57" w14:textId="77777777" w:rsidR="00001B38" w:rsidRPr="00001B38" w:rsidRDefault="00001B38" w:rsidP="004D5A3B">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RESPONSABLE</w:t>
            </w:r>
          </w:p>
        </w:tc>
      </w:tr>
      <w:tr w:rsidR="00001B38" w:rsidRPr="002C5F3B" w14:paraId="57882509" w14:textId="77777777" w:rsidTr="009F4B88">
        <w:trPr>
          <w:trHeight w:val="405"/>
        </w:trPr>
        <w:tc>
          <w:tcPr>
            <w:tcW w:w="1274" w:type="pct"/>
            <w:shd w:val="clear" w:color="auto" w:fill="auto"/>
          </w:tcPr>
          <w:p w14:paraId="45825F41"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1293" w:type="pct"/>
            <w:shd w:val="clear" w:color="auto" w:fill="auto"/>
          </w:tcPr>
          <w:p w14:paraId="358D2864" w14:textId="77777777" w:rsidR="00001B38" w:rsidRPr="00001B38" w:rsidRDefault="00001B38" w:rsidP="00D573C4">
            <w:pPr>
              <w:spacing w:after="200" w:line="276" w:lineRule="auto"/>
              <w:rPr>
                <w:rFonts w:ascii="Arial" w:eastAsia="Times New Roman" w:hAnsi="Arial" w:cs="Arial"/>
                <w:sz w:val="18"/>
                <w:szCs w:val="16"/>
              </w:rPr>
            </w:pPr>
            <w:r w:rsidRPr="00001B38">
              <w:rPr>
                <w:rFonts w:ascii="Arial" w:eastAsia="Times New Roman" w:hAnsi="Arial" w:cs="Arial"/>
                <w:sz w:val="18"/>
                <w:szCs w:val="16"/>
              </w:rPr>
              <w:t>Cumplir el Proyecto Educativo Institucional</w:t>
            </w:r>
          </w:p>
        </w:tc>
        <w:tc>
          <w:tcPr>
            <w:tcW w:w="1216" w:type="pct"/>
            <w:shd w:val="clear" w:color="auto" w:fill="auto"/>
          </w:tcPr>
          <w:p w14:paraId="03534DC3" w14:textId="2D06599C" w:rsidR="00001B38" w:rsidRPr="00001B38" w:rsidRDefault="00BB4B89" w:rsidP="00D573C4">
            <w:pPr>
              <w:spacing w:after="200" w:line="276" w:lineRule="auto"/>
              <w:rPr>
                <w:rFonts w:ascii="Arial" w:eastAsia="Times New Roman" w:hAnsi="Arial" w:cs="Arial"/>
                <w:sz w:val="18"/>
                <w:szCs w:val="16"/>
                <w:highlight w:val="yellow"/>
              </w:rPr>
            </w:pPr>
            <w:r>
              <w:rPr>
                <w:rFonts w:ascii="Arial" w:eastAsia="Times New Roman" w:hAnsi="Arial" w:cs="Arial"/>
                <w:sz w:val="18"/>
                <w:szCs w:val="16"/>
              </w:rPr>
              <w:t>C</w:t>
            </w:r>
            <w:r w:rsidR="00001B38" w:rsidRPr="001D55D5">
              <w:rPr>
                <w:rFonts w:ascii="Arial" w:eastAsia="Times New Roman" w:hAnsi="Arial" w:cs="Arial"/>
                <w:sz w:val="18"/>
                <w:szCs w:val="16"/>
              </w:rPr>
              <w:t>umplimiento del P</w:t>
            </w:r>
            <w:r w:rsidR="00267D33">
              <w:rPr>
                <w:rFonts w:ascii="Arial" w:eastAsia="Times New Roman" w:hAnsi="Arial" w:cs="Arial"/>
                <w:sz w:val="18"/>
                <w:szCs w:val="16"/>
              </w:rPr>
              <w:t>royecto Educativo Institucional</w:t>
            </w:r>
          </w:p>
        </w:tc>
        <w:tc>
          <w:tcPr>
            <w:tcW w:w="1216" w:type="pct"/>
            <w:shd w:val="clear" w:color="auto" w:fill="auto"/>
          </w:tcPr>
          <w:p w14:paraId="2DDAE59E"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Depto. de Educación </w:t>
            </w:r>
          </w:p>
          <w:p w14:paraId="41A7A595" w14:textId="77777777" w:rsidR="00001B38" w:rsidRPr="00001B38" w:rsidRDefault="00001B38" w:rsidP="00B93F78">
            <w:pPr>
              <w:spacing w:after="200" w:line="276" w:lineRule="auto"/>
              <w:rPr>
                <w:rFonts w:ascii="Times New Roman" w:eastAsia="Times New Roman" w:hAnsi="Times New Roman" w:cs="Times New Roman"/>
                <w:sz w:val="18"/>
                <w:szCs w:val="16"/>
                <w:highlight w:val="yellow"/>
              </w:rPr>
            </w:pPr>
          </w:p>
        </w:tc>
      </w:tr>
      <w:tr w:rsidR="00001B38" w:rsidRPr="002C5F3B" w14:paraId="4A09EC05" w14:textId="77777777" w:rsidTr="009F4B88">
        <w:tc>
          <w:tcPr>
            <w:tcW w:w="1274" w:type="pct"/>
            <w:shd w:val="clear" w:color="auto" w:fill="auto"/>
          </w:tcPr>
          <w:p w14:paraId="1D01B74B" w14:textId="77777777" w:rsidR="00001B38" w:rsidRPr="00001B38" w:rsidRDefault="00001B38"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INTEGRIDAD</w:t>
            </w:r>
          </w:p>
        </w:tc>
        <w:tc>
          <w:tcPr>
            <w:tcW w:w="1293" w:type="pct"/>
            <w:shd w:val="clear" w:color="auto" w:fill="auto"/>
          </w:tcPr>
          <w:p w14:paraId="65E176BC" w14:textId="2521B792" w:rsidR="00001B38" w:rsidRPr="00001B38" w:rsidRDefault="00001B38" w:rsidP="002F5D61">
            <w:pPr>
              <w:spacing w:after="200" w:line="276" w:lineRule="auto"/>
              <w:rPr>
                <w:rFonts w:ascii="Arial" w:eastAsia="Times New Roman" w:hAnsi="Arial" w:cs="Arial"/>
                <w:sz w:val="18"/>
                <w:szCs w:val="16"/>
                <w:highlight w:val="yellow"/>
              </w:rPr>
            </w:pPr>
            <w:r w:rsidRPr="00001B38">
              <w:rPr>
                <w:rFonts w:ascii="Arial" w:eastAsia="Times New Roman" w:hAnsi="Arial" w:cs="Arial"/>
                <w:sz w:val="18"/>
                <w:szCs w:val="16"/>
              </w:rPr>
              <w:t xml:space="preserve">Cumplir </w:t>
            </w:r>
            <w:r w:rsidR="002F5D61">
              <w:rPr>
                <w:rFonts w:ascii="Arial" w:eastAsia="Times New Roman" w:hAnsi="Arial" w:cs="Arial"/>
                <w:sz w:val="18"/>
                <w:szCs w:val="16"/>
              </w:rPr>
              <w:t>con la Planificación Anual de Actividades a</w:t>
            </w:r>
            <w:r w:rsidR="00267D33">
              <w:rPr>
                <w:rFonts w:ascii="Arial" w:eastAsia="Times New Roman" w:hAnsi="Arial" w:cs="Arial"/>
                <w:sz w:val="18"/>
                <w:szCs w:val="16"/>
              </w:rPr>
              <w:t>sociado al proceso de formación</w:t>
            </w:r>
          </w:p>
        </w:tc>
        <w:tc>
          <w:tcPr>
            <w:tcW w:w="1216" w:type="pct"/>
            <w:shd w:val="clear" w:color="auto" w:fill="auto"/>
          </w:tcPr>
          <w:p w14:paraId="1594F6DF" w14:textId="3447742D" w:rsidR="00D711A1" w:rsidRPr="00BB4B89" w:rsidRDefault="002F5D61"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cumplimiento del </w:t>
            </w:r>
            <w:r w:rsidR="002F04DA">
              <w:rPr>
                <w:rFonts w:ascii="Arial" w:eastAsia="Times New Roman" w:hAnsi="Arial" w:cs="Arial"/>
                <w:sz w:val="18"/>
                <w:szCs w:val="16"/>
              </w:rPr>
              <w:t>P</w:t>
            </w:r>
            <w:r w:rsidRPr="00001B38">
              <w:rPr>
                <w:rFonts w:ascii="Arial" w:eastAsia="Times New Roman" w:hAnsi="Arial" w:cs="Arial"/>
                <w:sz w:val="18"/>
                <w:szCs w:val="16"/>
              </w:rPr>
              <w:t xml:space="preserve">lan de </w:t>
            </w:r>
            <w:r w:rsidR="002F04DA">
              <w:rPr>
                <w:rFonts w:ascii="Arial" w:eastAsia="Times New Roman" w:hAnsi="Arial" w:cs="Arial"/>
                <w:sz w:val="18"/>
                <w:szCs w:val="16"/>
              </w:rPr>
              <w:t>A</w:t>
            </w:r>
            <w:r w:rsidRPr="00001B38">
              <w:rPr>
                <w:rFonts w:ascii="Arial" w:eastAsia="Times New Roman" w:hAnsi="Arial" w:cs="Arial"/>
                <w:sz w:val="18"/>
                <w:szCs w:val="16"/>
              </w:rPr>
              <w:t>ctividades</w:t>
            </w:r>
            <w:r>
              <w:rPr>
                <w:rFonts w:ascii="Arial" w:eastAsia="Times New Roman" w:hAnsi="Arial" w:cs="Arial"/>
                <w:sz w:val="18"/>
                <w:szCs w:val="16"/>
              </w:rPr>
              <w:t xml:space="preserve"> </w:t>
            </w:r>
            <w:r w:rsidR="002F04DA">
              <w:rPr>
                <w:rFonts w:ascii="Arial" w:eastAsia="Times New Roman" w:hAnsi="Arial" w:cs="Arial"/>
                <w:sz w:val="18"/>
                <w:szCs w:val="16"/>
              </w:rPr>
              <w:t>A</w:t>
            </w:r>
            <w:r w:rsidR="00BB4B89">
              <w:rPr>
                <w:rFonts w:ascii="Arial" w:eastAsia="Times New Roman" w:hAnsi="Arial" w:cs="Arial"/>
                <w:sz w:val="18"/>
                <w:szCs w:val="16"/>
              </w:rPr>
              <w:t>nuales (</w:t>
            </w:r>
            <w:r w:rsidR="00D711A1">
              <w:rPr>
                <w:rFonts w:ascii="Arial" w:eastAsia="Times New Roman" w:hAnsi="Arial" w:cs="Arial"/>
                <w:sz w:val="18"/>
                <w:szCs w:val="16"/>
              </w:rPr>
              <w:t>Actividades anuales ejecutadas respecto al total de actividades planificadas</w:t>
            </w:r>
            <w:r w:rsidR="00BB4B89">
              <w:rPr>
                <w:rFonts w:ascii="Arial" w:eastAsia="Times New Roman" w:hAnsi="Arial" w:cs="Arial"/>
                <w:sz w:val="18"/>
                <w:szCs w:val="16"/>
              </w:rPr>
              <w:t>)</w:t>
            </w:r>
          </w:p>
        </w:tc>
        <w:tc>
          <w:tcPr>
            <w:tcW w:w="1216" w:type="pct"/>
            <w:shd w:val="clear" w:color="auto" w:fill="auto"/>
          </w:tcPr>
          <w:p w14:paraId="0ECF840F" w14:textId="77777777" w:rsidR="00001B38" w:rsidRPr="00001B38" w:rsidRDefault="00001B38" w:rsidP="00B93F78">
            <w:pPr>
              <w:spacing w:after="200" w:line="276" w:lineRule="auto"/>
              <w:rPr>
                <w:rFonts w:ascii="Arial" w:eastAsia="Times New Roman" w:hAnsi="Arial" w:cs="Arial"/>
                <w:sz w:val="18"/>
                <w:szCs w:val="16"/>
                <w:highlight w:val="yellow"/>
              </w:rPr>
            </w:pPr>
            <w:r w:rsidRPr="00001B38">
              <w:rPr>
                <w:rFonts w:ascii="Arial" w:eastAsia="Times New Roman" w:hAnsi="Arial" w:cs="Arial"/>
                <w:sz w:val="18"/>
                <w:szCs w:val="16"/>
              </w:rPr>
              <w:t xml:space="preserve">Depto. de Educación </w:t>
            </w:r>
          </w:p>
        </w:tc>
      </w:tr>
      <w:tr w:rsidR="00001B38" w:rsidRPr="002C5F3B" w14:paraId="51238BAD" w14:textId="77777777" w:rsidTr="009F4B88">
        <w:trPr>
          <w:trHeight w:val="4616"/>
        </w:trPr>
        <w:tc>
          <w:tcPr>
            <w:tcW w:w="1274" w:type="pct"/>
            <w:shd w:val="clear" w:color="auto" w:fill="auto"/>
          </w:tcPr>
          <w:p w14:paraId="79B05AF9"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1293" w:type="pct"/>
            <w:shd w:val="clear" w:color="auto" w:fill="auto"/>
          </w:tcPr>
          <w:p w14:paraId="7D9EF684" w14:textId="635FD2BA" w:rsidR="00001B38" w:rsidRPr="00001B38" w:rsidRDefault="0002330C" w:rsidP="00946917">
            <w:pPr>
              <w:spacing w:after="200" w:line="276" w:lineRule="auto"/>
              <w:rPr>
                <w:rFonts w:ascii="Arial" w:eastAsia="Times New Roman" w:hAnsi="Arial" w:cs="Arial"/>
                <w:sz w:val="18"/>
                <w:szCs w:val="16"/>
                <w:highlight w:val="yellow"/>
              </w:rPr>
            </w:pPr>
            <w:r w:rsidRPr="002C6B82">
              <w:rPr>
                <w:rFonts w:ascii="Arial" w:eastAsia="Times New Roman" w:hAnsi="Arial" w:cs="Arial"/>
                <w:sz w:val="18"/>
                <w:szCs w:val="18"/>
              </w:rPr>
              <w:t>Asegurar la calidad de la formación de los futuros oficiales de la Armada, llevando a cabo el Proyecto Educa</w:t>
            </w:r>
            <w:r>
              <w:rPr>
                <w:rFonts w:ascii="Arial" w:eastAsia="Times New Roman" w:hAnsi="Arial" w:cs="Arial"/>
                <w:sz w:val="18"/>
                <w:szCs w:val="18"/>
              </w:rPr>
              <w:t xml:space="preserve">tivo Institucional con un  Cuerpo Docente adecuado;  dando cumplimiento a </w:t>
            </w:r>
            <w:r w:rsidRPr="002C6B82">
              <w:rPr>
                <w:rFonts w:ascii="Arial" w:eastAsia="Times New Roman" w:hAnsi="Arial" w:cs="Arial"/>
                <w:sz w:val="18"/>
                <w:szCs w:val="18"/>
              </w:rPr>
              <w:t>las competencias declaradas en el perfil de egres</w:t>
            </w:r>
            <w:r>
              <w:rPr>
                <w:rFonts w:ascii="Arial" w:eastAsia="Times New Roman" w:hAnsi="Arial" w:cs="Arial"/>
                <w:sz w:val="18"/>
                <w:szCs w:val="18"/>
              </w:rPr>
              <w:t xml:space="preserve">o, y de esta manera satisfacer los requerimientos de la Armada de Chile como principal </w:t>
            </w:r>
            <w:proofErr w:type="spellStart"/>
            <w:r>
              <w:rPr>
                <w:rFonts w:ascii="Arial" w:eastAsia="Times New Roman" w:hAnsi="Arial" w:cs="Arial"/>
                <w:sz w:val="18"/>
                <w:szCs w:val="18"/>
              </w:rPr>
              <w:t>stakeholder</w:t>
            </w:r>
            <w:proofErr w:type="spellEnd"/>
          </w:p>
        </w:tc>
        <w:tc>
          <w:tcPr>
            <w:tcW w:w="1216" w:type="pct"/>
            <w:shd w:val="clear" w:color="auto" w:fill="auto"/>
          </w:tcPr>
          <w:p w14:paraId="56643417" w14:textId="01A55AD6"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de </w:t>
            </w:r>
            <w:r w:rsidR="008D57C6">
              <w:rPr>
                <w:rFonts w:ascii="Arial" w:eastAsia="Times New Roman" w:hAnsi="Arial" w:cs="Arial"/>
                <w:sz w:val="18"/>
                <w:szCs w:val="16"/>
              </w:rPr>
              <w:t>r</w:t>
            </w:r>
            <w:r w:rsidRPr="00001B38">
              <w:rPr>
                <w:rFonts w:ascii="Arial" w:eastAsia="Times New Roman" w:hAnsi="Arial" w:cs="Arial"/>
                <w:sz w:val="18"/>
                <w:szCs w:val="16"/>
              </w:rPr>
              <w:t>esultado del plan operativo de los modelos de formación</w:t>
            </w:r>
          </w:p>
          <w:p w14:paraId="3607276C" w14:textId="190A29C1" w:rsidR="00C609B6" w:rsidRPr="00001B38" w:rsidRDefault="00C609B6" w:rsidP="00C609B6">
            <w:pPr>
              <w:spacing w:after="200" w:line="276" w:lineRule="auto"/>
              <w:rPr>
                <w:rFonts w:ascii="Arial" w:eastAsia="Times New Roman" w:hAnsi="Arial" w:cs="Arial"/>
                <w:sz w:val="18"/>
                <w:szCs w:val="16"/>
              </w:rPr>
            </w:pPr>
            <w:r w:rsidRPr="00181BE8">
              <w:rPr>
                <w:rFonts w:ascii="Arial" w:eastAsia="Times New Roman" w:hAnsi="Arial" w:cs="Arial"/>
                <w:sz w:val="18"/>
                <w:szCs w:val="16"/>
              </w:rPr>
              <w:t>Porcentaje de rotación de personal académico</w:t>
            </w:r>
            <w:r w:rsidR="00385675">
              <w:rPr>
                <w:rFonts w:ascii="Arial" w:eastAsia="Times New Roman" w:hAnsi="Arial" w:cs="Arial"/>
                <w:sz w:val="18"/>
                <w:szCs w:val="16"/>
              </w:rPr>
              <w:t xml:space="preserve"> por año</w:t>
            </w:r>
          </w:p>
          <w:p w14:paraId="6EA8DDBF" w14:textId="77777777" w:rsidR="0002330C" w:rsidRDefault="0002330C" w:rsidP="00D573C4">
            <w:pPr>
              <w:spacing w:after="200" w:line="276" w:lineRule="auto"/>
              <w:rPr>
                <w:rFonts w:ascii="Arial" w:eastAsia="Times New Roman" w:hAnsi="Arial" w:cs="Arial"/>
                <w:sz w:val="18"/>
                <w:szCs w:val="16"/>
              </w:rPr>
            </w:pPr>
            <w:r w:rsidRPr="00385675">
              <w:rPr>
                <w:rFonts w:ascii="Arial" w:eastAsia="Times New Roman" w:hAnsi="Arial" w:cs="Arial"/>
                <w:sz w:val="18"/>
                <w:szCs w:val="16"/>
              </w:rPr>
              <w:t xml:space="preserve">Porcentaje de profesores civiles con Jornada completa equivalente </w:t>
            </w:r>
          </w:p>
          <w:p w14:paraId="6AA1E9FC" w14:textId="576FE7F6" w:rsidR="00D573C4" w:rsidRDefault="00D573C4" w:rsidP="00D573C4">
            <w:pPr>
              <w:spacing w:after="200" w:line="276" w:lineRule="auto"/>
              <w:rPr>
                <w:rFonts w:ascii="Arial" w:eastAsia="Times New Roman" w:hAnsi="Arial" w:cs="Arial"/>
                <w:sz w:val="18"/>
                <w:szCs w:val="16"/>
              </w:rPr>
            </w:pPr>
            <w:r w:rsidRPr="00181BE8">
              <w:rPr>
                <w:rFonts w:ascii="Arial" w:eastAsia="Times New Roman" w:hAnsi="Arial" w:cs="Arial"/>
                <w:sz w:val="18"/>
                <w:szCs w:val="16"/>
              </w:rPr>
              <w:t>Porcentaje obtenido en la Encuesta de Satisfacción de los mandos</w:t>
            </w:r>
            <w:r w:rsidR="002F5D61" w:rsidRPr="002F5D61">
              <w:rPr>
                <w:rFonts w:ascii="Arial" w:eastAsia="Times New Roman" w:hAnsi="Arial" w:cs="Arial"/>
                <w:sz w:val="18"/>
                <w:szCs w:val="16"/>
              </w:rPr>
              <w:t xml:space="preserve"> </w:t>
            </w:r>
          </w:p>
          <w:p w14:paraId="753156ED" w14:textId="5B25729F" w:rsidR="0002330C" w:rsidRDefault="0002330C" w:rsidP="0002330C">
            <w:pPr>
              <w:spacing w:after="200" w:line="276" w:lineRule="auto"/>
              <w:rPr>
                <w:rFonts w:ascii="Arial" w:eastAsia="Times New Roman" w:hAnsi="Arial" w:cs="Arial"/>
                <w:sz w:val="18"/>
                <w:szCs w:val="16"/>
              </w:rPr>
            </w:pPr>
            <w:r w:rsidRPr="00181BE8">
              <w:rPr>
                <w:rFonts w:ascii="Arial" w:eastAsia="Times New Roman" w:hAnsi="Arial" w:cs="Arial"/>
                <w:sz w:val="18"/>
                <w:szCs w:val="16"/>
              </w:rPr>
              <w:t xml:space="preserve">Porcentaje obtenido en la Encuesta de Satisfacción de </w:t>
            </w:r>
            <w:r>
              <w:rPr>
                <w:rFonts w:ascii="Arial" w:eastAsia="Times New Roman" w:hAnsi="Arial" w:cs="Arial"/>
                <w:sz w:val="18"/>
                <w:szCs w:val="16"/>
              </w:rPr>
              <w:t>los Instructores de Guardiamarinas</w:t>
            </w:r>
            <w:r w:rsidRPr="002F5D61">
              <w:rPr>
                <w:rFonts w:ascii="Arial" w:eastAsia="Times New Roman" w:hAnsi="Arial" w:cs="Arial"/>
                <w:sz w:val="18"/>
                <w:szCs w:val="16"/>
              </w:rPr>
              <w:t xml:space="preserve"> </w:t>
            </w:r>
          </w:p>
          <w:p w14:paraId="609A5843" w14:textId="616EC03C" w:rsidR="00C609B6" w:rsidRPr="00001B38" w:rsidRDefault="00EE0530" w:rsidP="00EE0530">
            <w:pPr>
              <w:spacing w:after="200" w:line="276" w:lineRule="auto"/>
              <w:rPr>
                <w:rFonts w:ascii="Arial" w:eastAsia="Times New Roman" w:hAnsi="Arial" w:cs="Arial"/>
                <w:sz w:val="18"/>
                <w:szCs w:val="16"/>
                <w:highlight w:val="yellow"/>
              </w:rPr>
            </w:pPr>
            <w:r>
              <w:rPr>
                <w:rFonts w:ascii="Arial" w:eastAsia="Times New Roman" w:hAnsi="Arial" w:cs="Arial"/>
                <w:sz w:val="18"/>
                <w:szCs w:val="16"/>
              </w:rPr>
              <w:t xml:space="preserve">Porcentaje obtenido en </w:t>
            </w:r>
            <w:r w:rsidR="002F5D61">
              <w:rPr>
                <w:rFonts w:ascii="Arial" w:eastAsia="Times New Roman" w:hAnsi="Arial" w:cs="Arial"/>
                <w:sz w:val="18"/>
                <w:szCs w:val="16"/>
              </w:rPr>
              <w:t xml:space="preserve">las </w:t>
            </w:r>
            <w:r>
              <w:rPr>
                <w:rFonts w:ascii="Arial" w:eastAsia="Times New Roman" w:hAnsi="Arial" w:cs="Arial"/>
                <w:sz w:val="18"/>
                <w:szCs w:val="16"/>
              </w:rPr>
              <w:t>e</w:t>
            </w:r>
            <w:r w:rsidR="002F5D61">
              <w:rPr>
                <w:rFonts w:ascii="Arial" w:eastAsia="Times New Roman" w:hAnsi="Arial" w:cs="Arial"/>
                <w:sz w:val="18"/>
                <w:szCs w:val="16"/>
              </w:rPr>
              <w:t xml:space="preserve">ncuestas de </w:t>
            </w:r>
            <w:r w:rsidR="002F04DA">
              <w:rPr>
                <w:rFonts w:ascii="Arial" w:eastAsia="Times New Roman" w:hAnsi="Arial" w:cs="Arial"/>
                <w:sz w:val="18"/>
                <w:szCs w:val="16"/>
              </w:rPr>
              <w:t>E</w:t>
            </w:r>
            <w:r w:rsidR="002F5D61">
              <w:rPr>
                <w:rFonts w:ascii="Arial" w:eastAsia="Times New Roman" w:hAnsi="Arial" w:cs="Arial"/>
                <w:sz w:val="18"/>
                <w:szCs w:val="16"/>
              </w:rPr>
              <w:t xml:space="preserve">valuación </w:t>
            </w:r>
            <w:r w:rsidR="002F04DA">
              <w:rPr>
                <w:rFonts w:ascii="Arial" w:eastAsia="Times New Roman" w:hAnsi="Arial" w:cs="Arial"/>
                <w:sz w:val="18"/>
                <w:szCs w:val="16"/>
              </w:rPr>
              <w:t>D</w:t>
            </w:r>
            <w:r w:rsidR="002F5D61">
              <w:rPr>
                <w:rFonts w:ascii="Arial" w:eastAsia="Times New Roman" w:hAnsi="Arial" w:cs="Arial"/>
                <w:sz w:val="18"/>
                <w:szCs w:val="16"/>
              </w:rPr>
              <w:t>ocente</w:t>
            </w:r>
          </w:p>
        </w:tc>
        <w:tc>
          <w:tcPr>
            <w:tcW w:w="1216" w:type="pct"/>
            <w:shd w:val="clear" w:color="auto" w:fill="auto"/>
          </w:tcPr>
          <w:p w14:paraId="1C38FBE0" w14:textId="77777777" w:rsidR="00001B38" w:rsidRPr="00001B38" w:rsidRDefault="00001B38" w:rsidP="00B93F78">
            <w:pPr>
              <w:spacing w:after="200" w:line="276" w:lineRule="auto"/>
              <w:rPr>
                <w:rFonts w:ascii="Times New Roman" w:eastAsia="Times New Roman" w:hAnsi="Times New Roman" w:cs="Times New Roman"/>
                <w:sz w:val="18"/>
                <w:szCs w:val="16"/>
                <w:highlight w:val="yellow"/>
              </w:rPr>
            </w:pPr>
            <w:r w:rsidRPr="00001B38">
              <w:rPr>
                <w:rFonts w:ascii="Arial" w:eastAsia="Times New Roman" w:hAnsi="Arial" w:cs="Arial"/>
                <w:sz w:val="18"/>
                <w:szCs w:val="16"/>
              </w:rPr>
              <w:t xml:space="preserve">Depto. de Educación </w:t>
            </w:r>
          </w:p>
        </w:tc>
      </w:tr>
      <w:tr w:rsidR="00001B38" w:rsidRPr="002C5F3B" w14:paraId="0B756A27" w14:textId="77777777" w:rsidTr="009F4B88">
        <w:trPr>
          <w:trHeight w:val="1211"/>
        </w:trPr>
        <w:tc>
          <w:tcPr>
            <w:tcW w:w="1274" w:type="pct"/>
            <w:shd w:val="clear" w:color="auto" w:fill="auto"/>
          </w:tcPr>
          <w:p w14:paraId="5BB25ABD" w14:textId="77777777" w:rsidR="00001B38" w:rsidRPr="00001B38" w:rsidRDefault="00084714"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AUTORREGULACIÓN</w:t>
            </w:r>
          </w:p>
        </w:tc>
        <w:tc>
          <w:tcPr>
            <w:tcW w:w="1293" w:type="pct"/>
            <w:shd w:val="clear" w:color="auto" w:fill="auto"/>
          </w:tcPr>
          <w:p w14:paraId="644FFE44" w14:textId="5FE75168" w:rsidR="00001B38" w:rsidRPr="00001B38" w:rsidRDefault="00001B38" w:rsidP="0002330C">
            <w:pPr>
              <w:spacing w:after="200" w:line="276" w:lineRule="auto"/>
              <w:rPr>
                <w:rFonts w:ascii="Arial" w:eastAsia="Times New Roman" w:hAnsi="Arial" w:cs="Arial"/>
                <w:sz w:val="18"/>
                <w:szCs w:val="16"/>
                <w:highlight w:val="yellow"/>
              </w:rPr>
            </w:pPr>
            <w:r w:rsidRPr="00001B38">
              <w:rPr>
                <w:rFonts w:ascii="Arial" w:eastAsia="Times New Roman" w:hAnsi="Arial" w:cs="Arial"/>
                <w:sz w:val="18"/>
                <w:szCs w:val="16"/>
              </w:rPr>
              <w:t>Retroalimentar y contribuir al pr</w:t>
            </w:r>
            <w:r w:rsidR="0002330C">
              <w:rPr>
                <w:rFonts w:ascii="Arial" w:eastAsia="Times New Roman" w:hAnsi="Arial" w:cs="Arial"/>
                <w:sz w:val="18"/>
                <w:szCs w:val="16"/>
              </w:rPr>
              <w:t>oceso formativo de los cadetes</w:t>
            </w:r>
          </w:p>
        </w:tc>
        <w:tc>
          <w:tcPr>
            <w:tcW w:w="1216" w:type="pct"/>
            <w:shd w:val="clear" w:color="auto" w:fill="auto"/>
          </w:tcPr>
          <w:p w14:paraId="6BDA6F56" w14:textId="1C388EFF" w:rsidR="00001B38" w:rsidRPr="00001B38" w:rsidRDefault="00001B38" w:rsidP="00B93F78">
            <w:pPr>
              <w:spacing w:after="200" w:line="276" w:lineRule="auto"/>
              <w:rPr>
                <w:rFonts w:ascii="Arial" w:eastAsia="Times New Roman" w:hAnsi="Arial" w:cs="Arial"/>
                <w:sz w:val="18"/>
                <w:szCs w:val="16"/>
                <w:highlight w:val="yellow"/>
              </w:rPr>
            </w:pPr>
            <w:r w:rsidRPr="00001B38">
              <w:rPr>
                <w:rFonts w:ascii="Arial" w:eastAsia="Times New Roman" w:hAnsi="Arial" w:cs="Arial"/>
                <w:sz w:val="18"/>
                <w:szCs w:val="16"/>
              </w:rPr>
              <w:t>Porcentaje de cumplimiento del</w:t>
            </w:r>
            <w:r w:rsidR="002F04DA">
              <w:rPr>
                <w:rFonts w:ascii="Arial" w:eastAsia="Times New Roman" w:hAnsi="Arial" w:cs="Arial"/>
                <w:sz w:val="18"/>
                <w:szCs w:val="16"/>
              </w:rPr>
              <w:t xml:space="preserve"> plan de mejora del proceso de f</w:t>
            </w:r>
            <w:r w:rsidR="0002330C">
              <w:rPr>
                <w:rFonts w:ascii="Arial" w:eastAsia="Times New Roman" w:hAnsi="Arial" w:cs="Arial"/>
                <w:sz w:val="18"/>
                <w:szCs w:val="16"/>
              </w:rPr>
              <w:t>ormación</w:t>
            </w:r>
          </w:p>
        </w:tc>
        <w:tc>
          <w:tcPr>
            <w:tcW w:w="1216" w:type="pct"/>
            <w:shd w:val="clear" w:color="auto" w:fill="auto"/>
          </w:tcPr>
          <w:p w14:paraId="35EE2104" w14:textId="77777777" w:rsidR="00001B38" w:rsidRPr="00001B38" w:rsidRDefault="00001B38" w:rsidP="00B93F78">
            <w:pPr>
              <w:spacing w:after="200" w:line="276" w:lineRule="auto"/>
              <w:rPr>
                <w:rFonts w:ascii="Arial" w:eastAsia="Times New Roman" w:hAnsi="Arial" w:cs="Arial"/>
                <w:sz w:val="18"/>
                <w:szCs w:val="16"/>
                <w:highlight w:val="yellow"/>
              </w:rPr>
            </w:pPr>
            <w:r w:rsidRPr="00001B38">
              <w:rPr>
                <w:rFonts w:ascii="Arial" w:eastAsia="Times New Roman" w:hAnsi="Arial" w:cs="Arial"/>
                <w:sz w:val="18"/>
                <w:szCs w:val="16"/>
              </w:rPr>
              <w:t>Depto. de Educación</w:t>
            </w:r>
          </w:p>
        </w:tc>
      </w:tr>
    </w:tbl>
    <w:p w14:paraId="32760986" w14:textId="6BD52404" w:rsidR="00001B38" w:rsidRDefault="00001B38" w:rsidP="00001B38">
      <w:pPr>
        <w:spacing w:after="0" w:line="312" w:lineRule="auto"/>
        <w:contextualSpacing/>
        <w:jc w:val="both"/>
        <w:rPr>
          <w:rFonts w:ascii="Arial" w:eastAsia="Times New Roman" w:hAnsi="Arial" w:cs="Arial"/>
          <w:color w:val="FF0000"/>
          <w:sz w:val="24"/>
          <w:szCs w:val="24"/>
          <w:highlight w:val="yellow"/>
          <w:lang w:eastAsia="es-CL"/>
        </w:rPr>
      </w:pPr>
    </w:p>
    <w:p w14:paraId="6AD39AFF" w14:textId="567B3F70"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513DA1A0" w14:textId="56A718A5"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63694483" w14:textId="273EE344"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32A169F1" w14:textId="467105C7"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78F76F58" w14:textId="46632B28"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657B7C50" w14:textId="18B1C4E7"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76DB871D" w14:textId="1B8798C2"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3BFBFF60" w14:textId="292423F6"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6A846909" w14:textId="0A1BFBCC"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6E977961" w14:textId="77777777" w:rsidR="00EE0530" w:rsidRDefault="00EE0530" w:rsidP="00001B38">
      <w:pPr>
        <w:spacing w:after="0" w:line="312" w:lineRule="auto"/>
        <w:contextualSpacing/>
        <w:jc w:val="both"/>
        <w:rPr>
          <w:rFonts w:ascii="Arial" w:eastAsia="Times New Roman" w:hAnsi="Arial" w:cs="Arial"/>
          <w:color w:val="FF0000"/>
          <w:sz w:val="24"/>
          <w:szCs w:val="24"/>
          <w:highlight w:val="yellow"/>
          <w:lang w:eastAsia="es-CL"/>
        </w:rPr>
      </w:pPr>
    </w:p>
    <w:p w14:paraId="616E0C1E" w14:textId="4C6D2A8C" w:rsidR="00181BE8" w:rsidRDefault="00181BE8" w:rsidP="00001B38">
      <w:pPr>
        <w:spacing w:after="0" w:line="312" w:lineRule="auto"/>
        <w:contextualSpacing/>
        <w:jc w:val="both"/>
        <w:rPr>
          <w:rFonts w:ascii="Arial" w:eastAsia="Times New Roman" w:hAnsi="Arial" w:cs="Arial"/>
          <w:color w:val="FF0000"/>
          <w:sz w:val="24"/>
          <w:szCs w:val="24"/>
          <w:highlight w:val="yellow"/>
          <w:lang w:eastAsia="es-CL"/>
        </w:rPr>
      </w:pPr>
    </w:p>
    <w:p w14:paraId="09DABC9A" w14:textId="566BE432" w:rsidR="00592B0D" w:rsidRPr="002F27AE" w:rsidRDefault="00001B38" w:rsidP="00191068">
      <w:pPr>
        <w:pStyle w:val="Prrafodelista"/>
        <w:numPr>
          <w:ilvl w:val="0"/>
          <w:numId w:val="12"/>
        </w:numPr>
        <w:spacing w:after="0" w:line="312" w:lineRule="auto"/>
        <w:jc w:val="both"/>
        <w:rPr>
          <w:rFonts w:ascii="Arial" w:hAnsi="Arial" w:cs="Arial"/>
          <w:b/>
          <w:sz w:val="24"/>
          <w:szCs w:val="24"/>
        </w:rPr>
      </w:pPr>
      <w:r w:rsidRPr="002F27AE">
        <w:rPr>
          <w:rFonts w:ascii="Arial" w:hAnsi="Arial" w:cs="Arial"/>
          <w:b/>
          <w:sz w:val="24"/>
          <w:szCs w:val="24"/>
        </w:rPr>
        <w:t xml:space="preserve">Matriz de calidad </w:t>
      </w:r>
      <w:r w:rsidR="009837F8" w:rsidRPr="002F27AE">
        <w:rPr>
          <w:rFonts w:ascii="Arial" w:hAnsi="Arial" w:cs="Arial"/>
          <w:b/>
          <w:sz w:val="24"/>
          <w:szCs w:val="24"/>
        </w:rPr>
        <w:t>en función</w:t>
      </w:r>
      <w:r w:rsidRPr="002F27AE">
        <w:rPr>
          <w:rFonts w:ascii="Arial" w:hAnsi="Arial" w:cs="Arial"/>
          <w:b/>
          <w:sz w:val="24"/>
          <w:szCs w:val="24"/>
        </w:rPr>
        <w:t xml:space="preserve"> de la Vinculación con el Medio: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491"/>
        <w:gridCol w:w="2528"/>
        <w:gridCol w:w="2376"/>
        <w:gridCol w:w="2376"/>
      </w:tblGrid>
      <w:tr w:rsidR="00001B38" w:rsidRPr="002C5F3B" w14:paraId="2C4CC545" w14:textId="77777777" w:rsidTr="009F4B88">
        <w:trPr>
          <w:trHeight w:val="718"/>
        </w:trPr>
        <w:tc>
          <w:tcPr>
            <w:tcW w:w="1274" w:type="pct"/>
            <w:shd w:val="clear" w:color="auto" w:fill="9CC2E5"/>
            <w:vAlign w:val="center"/>
          </w:tcPr>
          <w:p w14:paraId="52925470"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PILAR</w:t>
            </w:r>
          </w:p>
        </w:tc>
        <w:tc>
          <w:tcPr>
            <w:tcW w:w="1293" w:type="pct"/>
            <w:shd w:val="clear" w:color="auto" w:fill="9CC2E5"/>
            <w:vAlign w:val="center"/>
          </w:tcPr>
          <w:p w14:paraId="52BE2CD2"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OBJETIVO DE CALIDAD</w:t>
            </w:r>
          </w:p>
        </w:tc>
        <w:tc>
          <w:tcPr>
            <w:tcW w:w="1216" w:type="pct"/>
            <w:shd w:val="clear" w:color="auto" w:fill="9CC2E5"/>
            <w:vAlign w:val="center"/>
          </w:tcPr>
          <w:p w14:paraId="64CA4FD9" w14:textId="0B5A2142" w:rsidR="00001B38" w:rsidRPr="00001B38" w:rsidRDefault="002F27AE" w:rsidP="00B93F78">
            <w:pPr>
              <w:spacing w:after="200" w:line="276" w:lineRule="auto"/>
              <w:jc w:val="center"/>
              <w:rPr>
                <w:rFonts w:ascii="Times New Roman" w:eastAsia="Times New Roman" w:hAnsi="Times New Roman" w:cs="Times New Roman"/>
                <w:sz w:val="18"/>
                <w:szCs w:val="16"/>
              </w:rPr>
            </w:pPr>
            <w:r>
              <w:rPr>
                <w:rFonts w:ascii="Arial" w:eastAsia="Times New Roman" w:hAnsi="Arial" w:cs="Arial"/>
                <w:b/>
                <w:i/>
                <w:color w:val="000000"/>
                <w:sz w:val="18"/>
                <w:szCs w:val="16"/>
              </w:rPr>
              <w:t>MÉTRICA</w:t>
            </w:r>
          </w:p>
        </w:tc>
        <w:tc>
          <w:tcPr>
            <w:tcW w:w="1216" w:type="pct"/>
            <w:shd w:val="clear" w:color="auto" w:fill="9CC2E5"/>
            <w:vAlign w:val="center"/>
          </w:tcPr>
          <w:p w14:paraId="406636B0"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RESPONSABLE</w:t>
            </w:r>
          </w:p>
        </w:tc>
      </w:tr>
      <w:tr w:rsidR="00001B38" w:rsidRPr="002C5F3B" w14:paraId="248D4E59" w14:textId="77777777" w:rsidTr="002F27AE">
        <w:trPr>
          <w:trHeight w:val="283"/>
        </w:trPr>
        <w:tc>
          <w:tcPr>
            <w:tcW w:w="1274" w:type="pct"/>
            <w:shd w:val="clear" w:color="auto" w:fill="auto"/>
          </w:tcPr>
          <w:p w14:paraId="1838BEE9"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1293" w:type="pct"/>
            <w:shd w:val="clear" w:color="auto" w:fill="auto"/>
          </w:tcPr>
          <w:p w14:paraId="5400B820" w14:textId="77777777" w:rsidR="00001B38" w:rsidRPr="00001B38" w:rsidRDefault="00001B38" w:rsidP="002F04DA">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 xml:space="preserve">Cumplir </w:t>
            </w:r>
            <w:proofErr w:type="spellStart"/>
            <w:r w:rsidRPr="00001B38">
              <w:rPr>
                <w:rFonts w:ascii="Arial" w:eastAsia="Times New Roman" w:hAnsi="Arial" w:cs="Arial"/>
                <w:sz w:val="18"/>
                <w:szCs w:val="16"/>
              </w:rPr>
              <w:t>OPI</w:t>
            </w:r>
            <w:proofErr w:type="spellEnd"/>
            <w:r w:rsidRPr="00001B38">
              <w:rPr>
                <w:rFonts w:ascii="Arial" w:eastAsia="Times New Roman" w:hAnsi="Arial" w:cs="Arial"/>
                <w:sz w:val="18"/>
                <w:szCs w:val="16"/>
              </w:rPr>
              <w:t xml:space="preserve"> </w:t>
            </w:r>
            <w:proofErr w:type="spellStart"/>
            <w:r w:rsidRPr="00001B38">
              <w:rPr>
                <w:rFonts w:ascii="Arial" w:eastAsia="Times New Roman" w:hAnsi="Arial" w:cs="Arial"/>
                <w:sz w:val="18"/>
                <w:szCs w:val="16"/>
              </w:rPr>
              <w:t>N°14</w:t>
            </w:r>
            <w:proofErr w:type="spellEnd"/>
            <w:r w:rsidRPr="00001B38">
              <w:rPr>
                <w:rFonts w:ascii="Arial" w:eastAsia="Times New Roman" w:hAnsi="Arial" w:cs="Arial"/>
                <w:sz w:val="18"/>
                <w:szCs w:val="16"/>
              </w:rPr>
              <w:t xml:space="preserve"> </w:t>
            </w:r>
            <w:r w:rsidR="000C5E8C">
              <w:rPr>
                <w:rFonts w:ascii="Arial" w:eastAsia="Times New Roman" w:hAnsi="Arial" w:cs="Arial"/>
                <w:sz w:val="18"/>
                <w:szCs w:val="16"/>
              </w:rPr>
              <w:t>“</w:t>
            </w:r>
            <w:r w:rsidRPr="00001B38">
              <w:rPr>
                <w:rFonts w:ascii="Arial" w:eastAsia="Times New Roman" w:hAnsi="Arial" w:cs="Arial"/>
                <w:sz w:val="18"/>
                <w:szCs w:val="16"/>
              </w:rPr>
              <w:t>Política de Vinculación con el Medio”</w:t>
            </w:r>
          </w:p>
        </w:tc>
        <w:tc>
          <w:tcPr>
            <w:tcW w:w="1216" w:type="pct"/>
            <w:shd w:val="clear" w:color="auto" w:fill="auto"/>
          </w:tcPr>
          <w:p w14:paraId="3AA48867" w14:textId="1DA718E1" w:rsidR="00001B38" w:rsidRPr="00001B38" w:rsidRDefault="008D57C6" w:rsidP="008D57C6">
            <w:pPr>
              <w:spacing w:after="200" w:line="276" w:lineRule="auto"/>
              <w:rPr>
                <w:rFonts w:ascii="Times New Roman" w:eastAsia="Times New Roman" w:hAnsi="Times New Roman" w:cs="Times New Roman"/>
                <w:sz w:val="18"/>
              </w:rPr>
            </w:pPr>
            <w:r>
              <w:rPr>
                <w:rFonts w:ascii="Arial" w:eastAsia="Times New Roman" w:hAnsi="Arial" w:cs="Arial"/>
                <w:sz w:val="18"/>
                <w:szCs w:val="16"/>
              </w:rPr>
              <w:t>C</w:t>
            </w:r>
            <w:r w:rsidR="00001B38" w:rsidRPr="00001B38">
              <w:rPr>
                <w:rFonts w:ascii="Arial" w:eastAsia="Times New Roman" w:hAnsi="Arial" w:cs="Arial"/>
                <w:sz w:val="18"/>
                <w:szCs w:val="16"/>
              </w:rPr>
              <w:t>umplimiento de la política de VCM</w:t>
            </w:r>
          </w:p>
        </w:tc>
        <w:tc>
          <w:tcPr>
            <w:tcW w:w="1216" w:type="pct"/>
            <w:shd w:val="clear" w:color="auto" w:fill="auto"/>
          </w:tcPr>
          <w:p w14:paraId="5511BD05"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División de VCM</w:t>
            </w:r>
          </w:p>
        </w:tc>
      </w:tr>
      <w:tr w:rsidR="00001B38" w:rsidRPr="002C5F3B" w14:paraId="0596CFF2" w14:textId="77777777" w:rsidTr="009F4B88">
        <w:tc>
          <w:tcPr>
            <w:tcW w:w="1274" w:type="pct"/>
            <w:shd w:val="clear" w:color="auto" w:fill="auto"/>
          </w:tcPr>
          <w:p w14:paraId="5C036487" w14:textId="77777777" w:rsidR="00001B38" w:rsidRPr="00001B38" w:rsidRDefault="00001B38"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INTEGRIDAD</w:t>
            </w:r>
          </w:p>
        </w:tc>
        <w:tc>
          <w:tcPr>
            <w:tcW w:w="1293" w:type="pct"/>
            <w:shd w:val="clear" w:color="auto" w:fill="auto"/>
          </w:tcPr>
          <w:p w14:paraId="093471BA" w14:textId="52D934E3" w:rsidR="00001B38" w:rsidRPr="00001B38" w:rsidRDefault="00001B38" w:rsidP="002F27AE">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Cumplir </w:t>
            </w:r>
            <w:proofErr w:type="spellStart"/>
            <w:r w:rsidRPr="00001B38">
              <w:rPr>
                <w:rFonts w:ascii="Arial" w:eastAsia="Times New Roman" w:hAnsi="Arial" w:cs="Arial"/>
                <w:sz w:val="18"/>
                <w:szCs w:val="16"/>
              </w:rPr>
              <w:t>OPI</w:t>
            </w:r>
            <w:proofErr w:type="spellEnd"/>
            <w:r w:rsidRPr="00001B38">
              <w:rPr>
                <w:rFonts w:ascii="Arial" w:eastAsia="Times New Roman" w:hAnsi="Arial" w:cs="Arial"/>
                <w:sz w:val="18"/>
                <w:szCs w:val="16"/>
              </w:rPr>
              <w:t xml:space="preserve"> </w:t>
            </w:r>
            <w:proofErr w:type="spellStart"/>
            <w:r w:rsidRPr="00001B38">
              <w:rPr>
                <w:rFonts w:ascii="Arial" w:eastAsia="Times New Roman" w:hAnsi="Arial" w:cs="Arial"/>
                <w:sz w:val="18"/>
                <w:szCs w:val="16"/>
              </w:rPr>
              <w:t>N°16</w:t>
            </w:r>
            <w:proofErr w:type="spellEnd"/>
            <w:r w:rsidRPr="00001B38">
              <w:rPr>
                <w:rFonts w:ascii="Arial" w:eastAsia="Times New Roman" w:hAnsi="Arial" w:cs="Arial"/>
                <w:sz w:val="18"/>
                <w:szCs w:val="16"/>
              </w:rPr>
              <w:t xml:space="preserve"> “Establecer procedimientos</w:t>
            </w:r>
            <w:r w:rsidR="002F27AE">
              <w:rPr>
                <w:rFonts w:ascii="Arial" w:eastAsia="Times New Roman" w:hAnsi="Arial" w:cs="Arial"/>
                <w:sz w:val="18"/>
                <w:szCs w:val="16"/>
              </w:rPr>
              <w:t xml:space="preserve"> </w:t>
            </w:r>
            <w:r w:rsidRPr="00001B38">
              <w:rPr>
                <w:rFonts w:ascii="Arial" w:eastAsia="Times New Roman" w:hAnsi="Arial" w:cs="Arial"/>
                <w:sz w:val="18"/>
                <w:szCs w:val="16"/>
              </w:rPr>
              <w:t>de las actividades de Vinculación con el Medio”</w:t>
            </w:r>
          </w:p>
        </w:tc>
        <w:tc>
          <w:tcPr>
            <w:tcW w:w="1216" w:type="pct"/>
            <w:shd w:val="clear" w:color="auto" w:fill="auto"/>
          </w:tcPr>
          <w:p w14:paraId="2FB28E7A" w14:textId="77777777" w:rsid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cumplimiento del plan de actividades VCM </w:t>
            </w:r>
            <w:r w:rsidR="008D57C6">
              <w:rPr>
                <w:rFonts w:ascii="Arial" w:eastAsia="Times New Roman" w:hAnsi="Arial" w:cs="Arial"/>
                <w:sz w:val="18"/>
                <w:szCs w:val="16"/>
              </w:rPr>
              <w:t>(actividades realizadas de VCM / actividades planificadas)</w:t>
            </w:r>
          </w:p>
          <w:p w14:paraId="3BFBA883" w14:textId="70E41A09" w:rsidR="00041E02" w:rsidRPr="00001B38" w:rsidRDefault="00041E02" w:rsidP="00041E02">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de </w:t>
            </w:r>
            <w:r>
              <w:rPr>
                <w:rFonts w:ascii="Arial" w:eastAsia="Times New Roman" w:hAnsi="Arial" w:cs="Arial"/>
                <w:sz w:val="18"/>
                <w:szCs w:val="16"/>
              </w:rPr>
              <w:t>r</w:t>
            </w:r>
            <w:r w:rsidRPr="00001B38">
              <w:rPr>
                <w:rFonts w:ascii="Arial" w:eastAsia="Times New Roman" w:hAnsi="Arial" w:cs="Arial"/>
                <w:sz w:val="18"/>
                <w:szCs w:val="16"/>
              </w:rPr>
              <w:t xml:space="preserve">esultado del plan operativo </w:t>
            </w:r>
            <w:r>
              <w:rPr>
                <w:rFonts w:ascii="Arial" w:eastAsia="Times New Roman" w:hAnsi="Arial" w:cs="Arial"/>
                <w:sz w:val="18"/>
                <w:szCs w:val="16"/>
              </w:rPr>
              <w:t>de VCM</w:t>
            </w:r>
          </w:p>
        </w:tc>
        <w:tc>
          <w:tcPr>
            <w:tcW w:w="1216" w:type="pct"/>
            <w:shd w:val="clear" w:color="auto" w:fill="auto"/>
          </w:tcPr>
          <w:p w14:paraId="407C8F6B"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División de VCM</w:t>
            </w:r>
          </w:p>
        </w:tc>
      </w:tr>
      <w:tr w:rsidR="00001B38" w:rsidRPr="002C5F3B" w14:paraId="2518B031" w14:textId="77777777" w:rsidTr="002F27AE">
        <w:trPr>
          <w:trHeight w:val="1962"/>
        </w:trPr>
        <w:tc>
          <w:tcPr>
            <w:tcW w:w="1274" w:type="pct"/>
            <w:shd w:val="clear" w:color="auto" w:fill="auto"/>
          </w:tcPr>
          <w:p w14:paraId="05B422C0"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1293" w:type="pct"/>
            <w:shd w:val="clear" w:color="auto" w:fill="auto"/>
          </w:tcPr>
          <w:p w14:paraId="6AA5DD30" w14:textId="0ADE2A73" w:rsidR="00001B38" w:rsidRPr="00001B38" w:rsidRDefault="00001B38" w:rsidP="002F27AE">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 xml:space="preserve">Realizar </w:t>
            </w:r>
            <w:r w:rsidR="00161357">
              <w:rPr>
                <w:rFonts w:ascii="Arial" w:eastAsia="Times New Roman" w:hAnsi="Arial" w:cs="Arial"/>
                <w:sz w:val="18"/>
                <w:szCs w:val="16"/>
              </w:rPr>
              <w:t>a</w:t>
            </w:r>
            <w:r w:rsidRPr="00001B38">
              <w:rPr>
                <w:rFonts w:ascii="Arial" w:eastAsia="Times New Roman" w:hAnsi="Arial" w:cs="Arial"/>
                <w:sz w:val="18"/>
                <w:szCs w:val="16"/>
              </w:rPr>
              <w:t xml:space="preserve">ctividades de Vinculación con el Medio que </w:t>
            </w:r>
            <w:r w:rsidR="008D57C6">
              <w:rPr>
                <w:rFonts w:ascii="Arial" w:eastAsia="Times New Roman" w:hAnsi="Arial" w:cs="Arial"/>
                <w:sz w:val="18"/>
                <w:szCs w:val="16"/>
              </w:rPr>
              <w:t>contribuyan a los objetivos de impacto y</w:t>
            </w:r>
            <w:r w:rsidRPr="00001B38">
              <w:rPr>
                <w:rFonts w:ascii="Arial" w:eastAsia="Times New Roman" w:hAnsi="Arial" w:cs="Arial"/>
                <w:sz w:val="18"/>
                <w:szCs w:val="16"/>
              </w:rPr>
              <w:t xml:space="preserve"> que </w:t>
            </w:r>
            <w:r w:rsidR="002F27AE">
              <w:rPr>
                <w:rFonts w:ascii="Arial" w:eastAsia="Times New Roman" w:hAnsi="Arial" w:cs="Arial"/>
                <w:sz w:val="18"/>
                <w:szCs w:val="16"/>
              </w:rPr>
              <w:t>involucren al entorno relevante, de acuerdo al modelo de VCM definido en la Política.</w:t>
            </w:r>
            <w:r w:rsidRPr="00001B38">
              <w:rPr>
                <w:rFonts w:ascii="Arial" w:eastAsia="Times New Roman" w:hAnsi="Arial" w:cs="Arial"/>
                <w:sz w:val="18"/>
                <w:szCs w:val="16"/>
              </w:rPr>
              <w:t xml:space="preserve"> </w:t>
            </w:r>
          </w:p>
        </w:tc>
        <w:tc>
          <w:tcPr>
            <w:tcW w:w="1216" w:type="pct"/>
            <w:shd w:val="clear" w:color="auto" w:fill="auto"/>
          </w:tcPr>
          <w:p w14:paraId="7823788A" w14:textId="5749B19C"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de actividades que contribuyen a los </w:t>
            </w:r>
            <w:r w:rsidR="008D57C6">
              <w:rPr>
                <w:rFonts w:ascii="Arial" w:eastAsia="Times New Roman" w:hAnsi="Arial" w:cs="Arial"/>
                <w:sz w:val="18"/>
                <w:szCs w:val="16"/>
              </w:rPr>
              <w:t>objetivos de impacto</w:t>
            </w:r>
          </w:p>
          <w:p w14:paraId="03D43AE0" w14:textId="6E4C6823" w:rsidR="00001B38" w:rsidRPr="00001B38" w:rsidRDefault="004D5A3B" w:rsidP="00B93F78">
            <w:pPr>
              <w:spacing w:after="200" w:line="276" w:lineRule="auto"/>
              <w:rPr>
                <w:rFonts w:ascii="Arial" w:eastAsia="Times New Roman" w:hAnsi="Arial" w:cs="Arial"/>
                <w:sz w:val="18"/>
                <w:szCs w:val="16"/>
              </w:rPr>
            </w:pPr>
            <w:r>
              <w:rPr>
                <w:rFonts w:ascii="Arial" w:eastAsia="Times New Roman" w:hAnsi="Arial" w:cs="Arial"/>
                <w:sz w:val="18"/>
                <w:szCs w:val="16"/>
              </w:rPr>
              <w:t>Porcentaje de satisfacción del i</w:t>
            </w:r>
            <w:r w:rsidR="00001B38" w:rsidRPr="004D5A3B">
              <w:rPr>
                <w:rFonts w:ascii="Arial" w:eastAsia="Times New Roman" w:hAnsi="Arial" w:cs="Arial"/>
                <w:sz w:val="18"/>
                <w:szCs w:val="16"/>
              </w:rPr>
              <w:t>nterno</w:t>
            </w:r>
          </w:p>
          <w:p w14:paraId="7FE356D9" w14:textId="5483DDE0" w:rsidR="00001B38" w:rsidRPr="00001B38" w:rsidRDefault="00001B38" w:rsidP="004D5A3B">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 xml:space="preserve">Porcentaje de satisfacción del </w:t>
            </w:r>
            <w:r w:rsidR="004D5A3B">
              <w:rPr>
                <w:rFonts w:ascii="Arial" w:eastAsia="Times New Roman" w:hAnsi="Arial" w:cs="Arial"/>
                <w:sz w:val="18"/>
                <w:szCs w:val="16"/>
              </w:rPr>
              <w:t>entorno relevante</w:t>
            </w:r>
          </w:p>
        </w:tc>
        <w:tc>
          <w:tcPr>
            <w:tcW w:w="1216" w:type="pct"/>
            <w:shd w:val="clear" w:color="auto" w:fill="auto"/>
          </w:tcPr>
          <w:p w14:paraId="4F87BADE"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División de VCM</w:t>
            </w:r>
          </w:p>
        </w:tc>
      </w:tr>
      <w:tr w:rsidR="00001B38" w:rsidRPr="002C5F3B" w14:paraId="67301919" w14:textId="77777777" w:rsidTr="002F27AE">
        <w:trPr>
          <w:trHeight w:val="960"/>
        </w:trPr>
        <w:tc>
          <w:tcPr>
            <w:tcW w:w="1274" w:type="pct"/>
            <w:shd w:val="clear" w:color="auto" w:fill="auto"/>
          </w:tcPr>
          <w:p w14:paraId="3F2BFD9A" w14:textId="77777777" w:rsidR="00001B38" w:rsidRPr="00001B38" w:rsidRDefault="00084714"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AUTORREGULACIÓN</w:t>
            </w:r>
          </w:p>
        </w:tc>
        <w:tc>
          <w:tcPr>
            <w:tcW w:w="1293" w:type="pct"/>
            <w:shd w:val="clear" w:color="auto" w:fill="auto"/>
          </w:tcPr>
          <w:p w14:paraId="15ACC075" w14:textId="000BA524" w:rsidR="00001B38" w:rsidRPr="00001B38" w:rsidRDefault="00001B38" w:rsidP="002F27AE">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Retroalimentar </w:t>
            </w:r>
            <w:r w:rsidR="002F27AE">
              <w:rPr>
                <w:rFonts w:ascii="Arial" w:eastAsia="Times New Roman" w:hAnsi="Arial" w:cs="Arial"/>
                <w:sz w:val="18"/>
                <w:szCs w:val="16"/>
              </w:rPr>
              <w:t>el</w:t>
            </w:r>
            <w:r w:rsidRPr="00001B38">
              <w:rPr>
                <w:rFonts w:ascii="Arial" w:eastAsia="Times New Roman" w:hAnsi="Arial" w:cs="Arial"/>
                <w:sz w:val="18"/>
                <w:szCs w:val="16"/>
              </w:rPr>
              <w:t xml:space="preserve"> proceso</w:t>
            </w:r>
            <w:r w:rsidR="002F27AE">
              <w:rPr>
                <w:rFonts w:ascii="Arial" w:eastAsia="Times New Roman" w:hAnsi="Arial" w:cs="Arial"/>
                <w:sz w:val="18"/>
                <w:szCs w:val="16"/>
              </w:rPr>
              <w:t xml:space="preserve"> de las actividades de VCM</w:t>
            </w:r>
            <w:r w:rsidRPr="00001B38">
              <w:rPr>
                <w:rFonts w:ascii="Arial" w:eastAsia="Times New Roman" w:hAnsi="Arial" w:cs="Arial"/>
                <w:sz w:val="18"/>
                <w:szCs w:val="16"/>
              </w:rPr>
              <w:t xml:space="preserve">, mejorando con el tiempo </w:t>
            </w:r>
            <w:r w:rsidR="002F27AE">
              <w:rPr>
                <w:rFonts w:ascii="Arial" w:eastAsia="Times New Roman" w:hAnsi="Arial" w:cs="Arial"/>
                <w:sz w:val="18"/>
                <w:szCs w:val="16"/>
              </w:rPr>
              <w:t>su realización</w:t>
            </w:r>
          </w:p>
        </w:tc>
        <w:tc>
          <w:tcPr>
            <w:tcW w:w="1216" w:type="pct"/>
            <w:shd w:val="clear" w:color="auto" w:fill="auto"/>
          </w:tcPr>
          <w:p w14:paraId="1F60153C" w14:textId="7A7E06B2"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Porcentaje de cumplim</w:t>
            </w:r>
            <w:r w:rsidR="00267D33">
              <w:rPr>
                <w:rFonts w:ascii="Arial" w:eastAsia="Times New Roman" w:hAnsi="Arial" w:cs="Arial"/>
                <w:sz w:val="18"/>
                <w:szCs w:val="16"/>
              </w:rPr>
              <w:t>iento de plan de mejoras de VCM</w:t>
            </w:r>
          </w:p>
        </w:tc>
        <w:tc>
          <w:tcPr>
            <w:tcW w:w="1216" w:type="pct"/>
            <w:shd w:val="clear" w:color="auto" w:fill="auto"/>
          </w:tcPr>
          <w:p w14:paraId="441B5246"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División de VCM</w:t>
            </w:r>
          </w:p>
        </w:tc>
      </w:tr>
    </w:tbl>
    <w:p w14:paraId="3B3FD3D6" w14:textId="77777777" w:rsidR="00001B38" w:rsidRDefault="00001B38" w:rsidP="00001B38">
      <w:pPr>
        <w:spacing w:after="0" w:line="312" w:lineRule="auto"/>
        <w:ind w:left="1080"/>
        <w:contextualSpacing/>
        <w:jc w:val="both"/>
        <w:rPr>
          <w:rFonts w:ascii="Arial" w:eastAsia="Times New Roman" w:hAnsi="Arial" w:cs="Arial"/>
          <w:color w:val="FF0000"/>
          <w:sz w:val="24"/>
          <w:szCs w:val="24"/>
          <w:lang w:eastAsia="es-CL"/>
        </w:rPr>
      </w:pPr>
    </w:p>
    <w:p w14:paraId="1AAE86F8" w14:textId="5E90F583" w:rsidR="00001B38" w:rsidRPr="003521C4" w:rsidRDefault="00001B38" w:rsidP="003521C4">
      <w:pPr>
        <w:pStyle w:val="Prrafodelista"/>
        <w:numPr>
          <w:ilvl w:val="0"/>
          <w:numId w:val="12"/>
        </w:numPr>
        <w:jc w:val="both"/>
        <w:rPr>
          <w:rFonts w:ascii="Arial" w:hAnsi="Arial" w:cs="Arial"/>
          <w:b/>
          <w:sz w:val="24"/>
          <w:szCs w:val="24"/>
        </w:rPr>
      </w:pPr>
      <w:r w:rsidRPr="003521C4">
        <w:rPr>
          <w:rFonts w:ascii="Arial" w:hAnsi="Arial" w:cs="Arial"/>
          <w:b/>
          <w:sz w:val="24"/>
          <w:szCs w:val="24"/>
        </w:rPr>
        <w:t>Matriz de ca</w:t>
      </w:r>
      <w:r w:rsidR="002F04DA">
        <w:rPr>
          <w:rFonts w:ascii="Arial" w:hAnsi="Arial" w:cs="Arial"/>
          <w:b/>
          <w:sz w:val="24"/>
          <w:szCs w:val="24"/>
        </w:rPr>
        <w:t xml:space="preserve">lidad en función </w:t>
      </w:r>
      <w:r w:rsidR="002F04DA" w:rsidRPr="00385675">
        <w:rPr>
          <w:rFonts w:ascii="Arial" w:hAnsi="Arial" w:cs="Arial"/>
          <w:b/>
          <w:sz w:val="24"/>
          <w:szCs w:val="24"/>
        </w:rPr>
        <w:t>de la Gestión</w:t>
      </w:r>
      <w:r w:rsidR="00385675" w:rsidRPr="00385675">
        <w:rPr>
          <w:rFonts w:ascii="Arial" w:hAnsi="Arial" w:cs="Arial"/>
          <w:b/>
          <w:sz w:val="24"/>
          <w:szCs w:val="24"/>
        </w:rPr>
        <w:t xml:space="preserve"> Estratégica</w:t>
      </w:r>
      <w:r w:rsidR="006217D0" w:rsidRPr="00385675">
        <w:rPr>
          <w:rFonts w:ascii="Arial" w:hAnsi="Arial" w:cs="Arial"/>
          <w:b/>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491"/>
        <w:gridCol w:w="2528"/>
        <w:gridCol w:w="2376"/>
        <w:gridCol w:w="2376"/>
      </w:tblGrid>
      <w:tr w:rsidR="00001B38" w:rsidRPr="002C5F3B" w14:paraId="64FA9272" w14:textId="77777777" w:rsidTr="009F4B88">
        <w:trPr>
          <w:trHeight w:val="718"/>
        </w:trPr>
        <w:tc>
          <w:tcPr>
            <w:tcW w:w="1274" w:type="pct"/>
            <w:shd w:val="clear" w:color="auto" w:fill="9CC2E5"/>
            <w:vAlign w:val="center"/>
          </w:tcPr>
          <w:p w14:paraId="347CA3D9"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PILAR</w:t>
            </w:r>
          </w:p>
        </w:tc>
        <w:tc>
          <w:tcPr>
            <w:tcW w:w="1293" w:type="pct"/>
            <w:tcBorders>
              <w:bottom w:val="single" w:sz="4" w:space="0" w:color="auto"/>
            </w:tcBorders>
            <w:shd w:val="clear" w:color="auto" w:fill="9CC2E5"/>
            <w:vAlign w:val="center"/>
          </w:tcPr>
          <w:p w14:paraId="2CA687D0"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OBJETIVO DE CALIDAD</w:t>
            </w:r>
          </w:p>
        </w:tc>
        <w:tc>
          <w:tcPr>
            <w:tcW w:w="1216" w:type="pct"/>
            <w:tcBorders>
              <w:bottom w:val="single" w:sz="4" w:space="0" w:color="auto"/>
            </w:tcBorders>
            <w:shd w:val="clear" w:color="auto" w:fill="9CC2E5"/>
            <w:vAlign w:val="center"/>
          </w:tcPr>
          <w:p w14:paraId="0BB4F116" w14:textId="337C0273" w:rsidR="00001B38" w:rsidRPr="00001B38" w:rsidRDefault="002F27AE" w:rsidP="00B93F78">
            <w:pPr>
              <w:spacing w:after="200" w:line="276" w:lineRule="auto"/>
              <w:jc w:val="center"/>
              <w:rPr>
                <w:rFonts w:ascii="Times New Roman" w:eastAsia="Times New Roman" w:hAnsi="Times New Roman" w:cs="Times New Roman"/>
                <w:sz w:val="18"/>
                <w:szCs w:val="16"/>
              </w:rPr>
            </w:pPr>
            <w:r>
              <w:rPr>
                <w:rFonts w:ascii="Arial" w:eastAsia="Times New Roman" w:hAnsi="Arial" w:cs="Arial"/>
                <w:b/>
                <w:i/>
                <w:color w:val="000000"/>
                <w:sz w:val="18"/>
                <w:szCs w:val="16"/>
              </w:rPr>
              <w:t>MÉTRICA</w:t>
            </w:r>
          </w:p>
        </w:tc>
        <w:tc>
          <w:tcPr>
            <w:tcW w:w="1216" w:type="pct"/>
            <w:tcBorders>
              <w:bottom w:val="single" w:sz="4" w:space="0" w:color="auto"/>
            </w:tcBorders>
            <w:shd w:val="clear" w:color="auto" w:fill="9CC2E5"/>
            <w:vAlign w:val="center"/>
          </w:tcPr>
          <w:p w14:paraId="37918726" w14:textId="77777777" w:rsidR="00001B38" w:rsidRPr="00001B38" w:rsidRDefault="00001B38" w:rsidP="00B93F7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RESPONSABLE</w:t>
            </w:r>
          </w:p>
        </w:tc>
      </w:tr>
      <w:tr w:rsidR="00001B38" w:rsidRPr="002C5F3B" w14:paraId="7BEB0F87" w14:textId="77777777" w:rsidTr="009F4B88">
        <w:trPr>
          <w:trHeight w:val="405"/>
        </w:trPr>
        <w:tc>
          <w:tcPr>
            <w:tcW w:w="1274" w:type="pct"/>
            <w:tcBorders>
              <w:bottom w:val="single" w:sz="4" w:space="0" w:color="auto"/>
            </w:tcBorders>
            <w:shd w:val="clear" w:color="auto" w:fill="auto"/>
          </w:tcPr>
          <w:p w14:paraId="7BD110DA"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1293" w:type="pct"/>
            <w:tcBorders>
              <w:bottom w:val="single" w:sz="4" w:space="0" w:color="auto"/>
            </w:tcBorders>
            <w:shd w:val="clear" w:color="auto" w:fill="auto"/>
          </w:tcPr>
          <w:p w14:paraId="1E807B8D" w14:textId="77777777" w:rsidR="00001B38" w:rsidRPr="00001B38" w:rsidRDefault="002F04DA" w:rsidP="00B93F78">
            <w:pPr>
              <w:spacing w:after="200" w:line="276" w:lineRule="auto"/>
              <w:rPr>
                <w:rFonts w:ascii="Arial" w:eastAsia="Times New Roman" w:hAnsi="Arial" w:cs="Arial"/>
                <w:sz w:val="18"/>
                <w:szCs w:val="16"/>
              </w:rPr>
            </w:pPr>
            <w:r>
              <w:rPr>
                <w:rFonts w:ascii="Arial" w:eastAsia="Times New Roman" w:hAnsi="Arial" w:cs="Arial"/>
                <w:sz w:val="18"/>
                <w:szCs w:val="16"/>
              </w:rPr>
              <w:t>Cumplir el p</w:t>
            </w:r>
            <w:r w:rsidR="00001B38" w:rsidRPr="00001B38">
              <w:rPr>
                <w:rFonts w:ascii="Arial" w:eastAsia="Times New Roman" w:hAnsi="Arial" w:cs="Arial"/>
                <w:sz w:val="18"/>
                <w:szCs w:val="16"/>
              </w:rPr>
              <w:t>lan de actividades de la Dirección</w:t>
            </w:r>
            <w:r>
              <w:rPr>
                <w:rFonts w:ascii="Arial" w:eastAsia="Times New Roman" w:hAnsi="Arial" w:cs="Arial"/>
                <w:sz w:val="18"/>
                <w:szCs w:val="16"/>
              </w:rPr>
              <w:t xml:space="preserve"> de Educación de la Armada (</w:t>
            </w:r>
            <w:proofErr w:type="spellStart"/>
            <w:r>
              <w:rPr>
                <w:rFonts w:ascii="Arial" w:eastAsia="Times New Roman" w:hAnsi="Arial" w:cs="Arial"/>
                <w:sz w:val="18"/>
                <w:szCs w:val="16"/>
              </w:rPr>
              <w:t>PAC</w:t>
            </w:r>
            <w:r w:rsidR="00001B38" w:rsidRPr="00001B38">
              <w:rPr>
                <w:rFonts w:ascii="Arial" w:eastAsia="Times New Roman" w:hAnsi="Arial" w:cs="Arial"/>
                <w:sz w:val="18"/>
                <w:szCs w:val="16"/>
              </w:rPr>
              <w:t>DEA</w:t>
            </w:r>
            <w:proofErr w:type="spellEnd"/>
            <w:r w:rsidR="00001B38" w:rsidRPr="00001B38">
              <w:rPr>
                <w:rFonts w:ascii="Arial" w:eastAsia="Times New Roman" w:hAnsi="Arial" w:cs="Arial"/>
                <w:sz w:val="18"/>
                <w:szCs w:val="16"/>
              </w:rPr>
              <w:t>)</w:t>
            </w:r>
          </w:p>
          <w:p w14:paraId="0F79719D"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sz w:val="18"/>
                <w:szCs w:val="16"/>
              </w:rPr>
              <w:t>Cumplir el Plan Estratégico de la ESNAVAL 2020-2025</w:t>
            </w:r>
          </w:p>
        </w:tc>
        <w:tc>
          <w:tcPr>
            <w:tcW w:w="1216" w:type="pct"/>
            <w:tcBorders>
              <w:bottom w:val="single" w:sz="4" w:space="0" w:color="auto"/>
            </w:tcBorders>
            <w:shd w:val="clear" w:color="auto" w:fill="auto"/>
          </w:tcPr>
          <w:p w14:paraId="41085EE4" w14:textId="7E31F2CE" w:rsidR="00001B38" w:rsidRPr="00001B38" w:rsidRDefault="00592B0D" w:rsidP="00B93F78">
            <w:pPr>
              <w:rPr>
                <w:rFonts w:ascii="Arial" w:hAnsi="Arial" w:cs="Arial"/>
                <w:sz w:val="18"/>
                <w:szCs w:val="16"/>
              </w:rPr>
            </w:pPr>
            <w:r>
              <w:rPr>
                <w:rFonts w:ascii="Arial" w:hAnsi="Arial" w:cs="Arial"/>
                <w:sz w:val="18"/>
                <w:szCs w:val="16"/>
              </w:rPr>
              <w:t>Porcentaje de realización del Plan de actividades</w:t>
            </w:r>
            <w:r w:rsidR="00EE0530">
              <w:rPr>
                <w:rFonts w:ascii="Arial" w:hAnsi="Arial" w:cs="Arial"/>
                <w:sz w:val="18"/>
                <w:szCs w:val="16"/>
              </w:rPr>
              <w:t xml:space="preserve"> de la D</w:t>
            </w:r>
            <w:r w:rsidR="00001B38" w:rsidRPr="00001B38">
              <w:rPr>
                <w:rFonts w:ascii="Arial" w:hAnsi="Arial" w:cs="Arial"/>
                <w:sz w:val="18"/>
                <w:szCs w:val="16"/>
              </w:rPr>
              <w:t>irección de Educación de la Armada</w:t>
            </w:r>
          </w:p>
          <w:p w14:paraId="51AE779E" w14:textId="68642D21" w:rsidR="00001B38" w:rsidRPr="00001B38" w:rsidRDefault="006E024C" w:rsidP="006E024C">
            <w:pPr>
              <w:spacing w:after="200" w:line="276" w:lineRule="auto"/>
              <w:rPr>
                <w:rFonts w:ascii="Times New Roman" w:eastAsia="Times New Roman" w:hAnsi="Times New Roman" w:cs="Times New Roman"/>
                <w:sz w:val="18"/>
              </w:rPr>
            </w:pPr>
            <w:r>
              <w:rPr>
                <w:rFonts w:ascii="Arial" w:hAnsi="Arial" w:cs="Arial"/>
                <w:sz w:val="18"/>
                <w:szCs w:val="16"/>
              </w:rPr>
              <w:t>Cumplimiento</w:t>
            </w:r>
            <w:r w:rsidR="00F27C9A">
              <w:rPr>
                <w:rFonts w:ascii="Arial" w:hAnsi="Arial" w:cs="Arial"/>
                <w:sz w:val="18"/>
                <w:szCs w:val="16"/>
              </w:rPr>
              <w:t xml:space="preserve"> </w:t>
            </w:r>
            <w:r w:rsidR="00001B38" w:rsidRPr="00001B38">
              <w:rPr>
                <w:rFonts w:ascii="Arial" w:hAnsi="Arial" w:cs="Arial"/>
                <w:sz w:val="18"/>
                <w:szCs w:val="16"/>
              </w:rPr>
              <w:t xml:space="preserve">del Plan Estratégico </w:t>
            </w:r>
          </w:p>
        </w:tc>
        <w:tc>
          <w:tcPr>
            <w:tcW w:w="1216" w:type="pct"/>
            <w:tcBorders>
              <w:bottom w:val="single" w:sz="4" w:space="0" w:color="auto"/>
            </w:tcBorders>
            <w:shd w:val="clear" w:color="auto" w:fill="auto"/>
          </w:tcPr>
          <w:p w14:paraId="2D2FB880"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Depto. De Control de Gestión</w:t>
            </w:r>
          </w:p>
          <w:p w14:paraId="1AC5C0A6" w14:textId="77777777" w:rsidR="00001B38" w:rsidRPr="00001B38" w:rsidRDefault="00001B38" w:rsidP="00B93F78">
            <w:pPr>
              <w:spacing w:after="200" w:line="276" w:lineRule="auto"/>
              <w:rPr>
                <w:rFonts w:ascii="Arial" w:eastAsia="Times New Roman" w:hAnsi="Arial" w:cs="Arial"/>
                <w:sz w:val="18"/>
                <w:szCs w:val="16"/>
              </w:rPr>
            </w:pPr>
          </w:p>
          <w:p w14:paraId="4F61F46E" w14:textId="75FB9CB6" w:rsidR="00001B38" w:rsidRPr="00001B38" w:rsidRDefault="00001B38" w:rsidP="00B93F78">
            <w:pPr>
              <w:spacing w:after="200" w:line="276" w:lineRule="auto"/>
              <w:rPr>
                <w:rFonts w:ascii="Times New Roman" w:eastAsia="Times New Roman" w:hAnsi="Times New Roman" w:cs="Times New Roman"/>
                <w:sz w:val="18"/>
              </w:rPr>
            </w:pPr>
          </w:p>
        </w:tc>
      </w:tr>
      <w:tr w:rsidR="00001B38" w:rsidRPr="002C5F3B" w14:paraId="641B0797" w14:textId="77777777" w:rsidTr="009F4B88">
        <w:tc>
          <w:tcPr>
            <w:tcW w:w="1274" w:type="pct"/>
            <w:tcBorders>
              <w:right w:val="single" w:sz="4" w:space="0" w:color="auto"/>
            </w:tcBorders>
            <w:shd w:val="clear" w:color="auto" w:fill="auto"/>
          </w:tcPr>
          <w:p w14:paraId="03BF99A5" w14:textId="77777777" w:rsidR="00001B38" w:rsidRPr="00001B38" w:rsidRDefault="00001B38"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INTEGRIDAD</w:t>
            </w:r>
          </w:p>
        </w:tc>
        <w:tc>
          <w:tcPr>
            <w:tcW w:w="1293" w:type="pct"/>
            <w:tcBorders>
              <w:top w:val="single" w:sz="4" w:space="0" w:color="auto"/>
              <w:left w:val="single" w:sz="4" w:space="0" w:color="auto"/>
              <w:bottom w:val="single" w:sz="4" w:space="0" w:color="auto"/>
              <w:right w:val="single" w:sz="4" w:space="0" w:color="auto"/>
            </w:tcBorders>
            <w:shd w:val="clear" w:color="auto" w:fill="auto"/>
          </w:tcPr>
          <w:p w14:paraId="6875FC1F"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Controlar la gestión institucional para dar cumplimiento a las normativas, procedimientos y desarrollo de sus procesos internos</w:t>
            </w:r>
          </w:p>
        </w:tc>
        <w:tc>
          <w:tcPr>
            <w:tcW w:w="1216" w:type="pct"/>
            <w:tcBorders>
              <w:top w:val="single" w:sz="4" w:space="0" w:color="auto"/>
              <w:left w:val="single" w:sz="4" w:space="0" w:color="auto"/>
              <w:bottom w:val="single" w:sz="4" w:space="0" w:color="auto"/>
              <w:right w:val="single" w:sz="4" w:space="0" w:color="auto"/>
            </w:tcBorders>
            <w:shd w:val="clear" w:color="auto" w:fill="auto"/>
          </w:tcPr>
          <w:p w14:paraId="3A6CCA4B" w14:textId="73FBD303" w:rsidR="00001B38" w:rsidRDefault="00001B38" w:rsidP="00B93F78">
            <w:pPr>
              <w:rPr>
                <w:rFonts w:ascii="Arial" w:hAnsi="Arial" w:cs="Arial"/>
                <w:sz w:val="18"/>
                <w:szCs w:val="16"/>
              </w:rPr>
            </w:pPr>
            <w:r w:rsidRPr="00001B38">
              <w:rPr>
                <w:rFonts w:ascii="Arial" w:hAnsi="Arial" w:cs="Arial"/>
                <w:sz w:val="18"/>
                <w:szCs w:val="16"/>
              </w:rPr>
              <w:t xml:space="preserve">Porcentaje de cumplimiento de las </w:t>
            </w:r>
            <w:r w:rsidR="00267D33">
              <w:rPr>
                <w:rFonts w:ascii="Arial" w:hAnsi="Arial" w:cs="Arial"/>
                <w:sz w:val="18"/>
                <w:szCs w:val="16"/>
              </w:rPr>
              <w:t>auditorias y revistas Internas planificadas</w:t>
            </w:r>
          </w:p>
          <w:p w14:paraId="41BEAA0F" w14:textId="5B41876F" w:rsidR="00C609B6" w:rsidRPr="00001B38" w:rsidRDefault="00C609B6" w:rsidP="00267D33">
            <w:pPr>
              <w:rPr>
                <w:rFonts w:ascii="Arial" w:hAnsi="Arial" w:cs="Arial"/>
                <w:sz w:val="18"/>
                <w:szCs w:val="16"/>
              </w:rPr>
            </w:pPr>
            <w:r w:rsidRPr="00001B38">
              <w:rPr>
                <w:rFonts w:ascii="Arial" w:hAnsi="Arial" w:cs="Arial"/>
                <w:sz w:val="18"/>
                <w:szCs w:val="16"/>
              </w:rPr>
              <w:t xml:space="preserve">Porcentaje de cumplimiento de las </w:t>
            </w:r>
            <w:r w:rsidR="00267D33">
              <w:rPr>
                <w:rFonts w:ascii="Arial" w:hAnsi="Arial" w:cs="Arial"/>
                <w:sz w:val="18"/>
                <w:szCs w:val="16"/>
              </w:rPr>
              <w:t>revista</w:t>
            </w:r>
            <w:r w:rsidR="00592B0D">
              <w:rPr>
                <w:rFonts w:ascii="Arial" w:hAnsi="Arial" w:cs="Arial"/>
                <w:sz w:val="18"/>
                <w:szCs w:val="16"/>
              </w:rPr>
              <w:t>s</w:t>
            </w:r>
            <w:r w:rsidR="00267D33">
              <w:rPr>
                <w:rFonts w:ascii="Arial" w:hAnsi="Arial" w:cs="Arial"/>
                <w:sz w:val="18"/>
                <w:szCs w:val="16"/>
              </w:rPr>
              <w:t xml:space="preserve"> y a</w:t>
            </w:r>
            <w:r w:rsidRPr="00001B38">
              <w:rPr>
                <w:rFonts w:ascii="Arial" w:hAnsi="Arial" w:cs="Arial"/>
                <w:sz w:val="18"/>
                <w:szCs w:val="16"/>
              </w:rPr>
              <w:t xml:space="preserve">uditorías </w:t>
            </w:r>
            <w:r>
              <w:rPr>
                <w:rFonts w:ascii="Arial" w:hAnsi="Arial" w:cs="Arial"/>
                <w:sz w:val="18"/>
                <w:szCs w:val="16"/>
              </w:rPr>
              <w:t xml:space="preserve">externas </w:t>
            </w:r>
            <w:r w:rsidR="00267D33">
              <w:rPr>
                <w:rFonts w:ascii="Arial" w:hAnsi="Arial" w:cs="Arial"/>
                <w:sz w:val="18"/>
                <w:szCs w:val="16"/>
              </w:rPr>
              <w:t>planificadas</w:t>
            </w:r>
          </w:p>
        </w:tc>
        <w:tc>
          <w:tcPr>
            <w:tcW w:w="1216" w:type="pct"/>
            <w:tcBorders>
              <w:top w:val="single" w:sz="4" w:space="0" w:color="auto"/>
              <w:left w:val="single" w:sz="4" w:space="0" w:color="auto"/>
              <w:bottom w:val="single" w:sz="4" w:space="0" w:color="auto"/>
              <w:right w:val="single" w:sz="4" w:space="0" w:color="auto"/>
            </w:tcBorders>
            <w:shd w:val="clear" w:color="auto" w:fill="auto"/>
          </w:tcPr>
          <w:p w14:paraId="4A8ED1FF" w14:textId="03E9BB7A"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w:t>
            </w:r>
            <w:r w:rsidR="00267D33">
              <w:rPr>
                <w:rFonts w:ascii="Arial" w:eastAsia="Times New Roman" w:hAnsi="Arial" w:cs="Arial"/>
                <w:sz w:val="18"/>
                <w:szCs w:val="16"/>
              </w:rPr>
              <w:t>epto. De Control de Gestión</w:t>
            </w:r>
          </w:p>
        </w:tc>
      </w:tr>
      <w:tr w:rsidR="00001B38" w:rsidRPr="002C5F3B" w14:paraId="00930BA9" w14:textId="77777777" w:rsidTr="009F4B88">
        <w:trPr>
          <w:trHeight w:val="1832"/>
        </w:trPr>
        <w:tc>
          <w:tcPr>
            <w:tcW w:w="1274" w:type="pct"/>
            <w:shd w:val="clear" w:color="auto" w:fill="auto"/>
          </w:tcPr>
          <w:p w14:paraId="7BFF1188" w14:textId="77777777" w:rsidR="00001B38" w:rsidRPr="00001B38" w:rsidRDefault="00001B38" w:rsidP="00B93F7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1293" w:type="pct"/>
            <w:tcBorders>
              <w:top w:val="single" w:sz="4" w:space="0" w:color="auto"/>
            </w:tcBorders>
            <w:shd w:val="clear" w:color="auto" w:fill="auto"/>
          </w:tcPr>
          <w:p w14:paraId="116AE81F" w14:textId="0E5C4DDA" w:rsidR="00001B38" w:rsidRPr="00001B38" w:rsidRDefault="00C609B6" w:rsidP="00B93F78">
            <w:pPr>
              <w:spacing w:after="200" w:line="276" w:lineRule="auto"/>
              <w:rPr>
                <w:rFonts w:ascii="Arial" w:eastAsia="Times New Roman" w:hAnsi="Arial" w:cs="Arial"/>
                <w:sz w:val="18"/>
                <w:szCs w:val="16"/>
                <w:highlight w:val="yellow"/>
              </w:rPr>
            </w:pPr>
            <w:r w:rsidRPr="00595614">
              <w:rPr>
                <w:rFonts w:ascii="Arial" w:eastAsia="Times New Roman" w:hAnsi="Arial" w:cs="Arial"/>
                <w:sz w:val="18"/>
                <w:szCs w:val="16"/>
              </w:rPr>
              <w:t>Gestionar la participación, colaboración e integración de la dotación Escuela Naval para facilitar una gestión eficiente, ágil y que permi</w:t>
            </w:r>
            <w:r w:rsidR="00267D33">
              <w:rPr>
                <w:rFonts w:ascii="Arial" w:eastAsia="Times New Roman" w:hAnsi="Arial" w:cs="Arial"/>
                <w:sz w:val="18"/>
                <w:szCs w:val="16"/>
              </w:rPr>
              <w:t>ta una mejor toma de decisiones</w:t>
            </w:r>
          </w:p>
        </w:tc>
        <w:tc>
          <w:tcPr>
            <w:tcW w:w="1216" w:type="pct"/>
            <w:tcBorders>
              <w:top w:val="single" w:sz="4" w:space="0" w:color="auto"/>
            </w:tcBorders>
            <w:shd w:val="clear" w:color="auto" w:fill="auto"/>
          </w:tcPr>
          <w:p w14:paraId="7B32A5A1" w14:textId="026D13A2" w:rsidR="00C609B6" w:rsidRPr="00C609B6" w:rsidRDefault="00C609B6" w:rsidP="00C609B6">
            <w:pPr>
              <w:rPr>
                <w:rFonts w:ascii="Arial" w:hAnsi="Arial" w:cs="Arial"/>
                <w:sz w:val="18"/>
                <w:szCs w:val="16"/>
              </w:rPr>
            </w:pPr>
            <w:r w:rsidRPr="00C609B6">
              <w:rPr>
                <w:rFonts w:ascii="Arial" w:hAnsi="Arial" w:cs="Arial"/>
                <w:sz w:val="18"/>
                <w:szCs w:val="16"/>
              </w:rPr>
              <w:t xml:space="preserve">Cantidad de reuniones </w:t>
            </w:r>
            <w:proofErr w:type="spellStart"/>
            <w:r w:rsidRPr="00C609B6">
              <w:rPr>
                <w:rFonts w:ascii="Arial" w:hAnsi="Arial" w:cs="Arial"/>
                <w:sz w:val="18"/>
                <w:szCs w:val="16"/>
              </w:rPr>
              <w:t>C</w:t>
            </w:r>
            <w:r w:rsidR="00267D33">
              <w:rPr>
                <w:rFonts w:ascii="Arial" w:hAnsi="Arial" w:cs="Arial"/>
                <w:sz w:val="18"/>
                <w:szCs w:val="16"/>
              </w:rPr>
              <w:t>UB</w:t>
            </w:r>
            <w:proofErr w:type="spellEnd"/>
            <w:r w:rsidR="00267D33">
              <w:rPr>
                <w:rFonts w:ascii="Arial" w:hAnsi="Arial" w:cs="Arial"/>
                <w:sz w:val="18"/>
                <w:szCs w:val="16"/>
              </w:rPr>
              <w:t xml:space="preserve"> realizadas en la institución</w:t>
            </w:r>
          </w:p>
          <w:p w14:paraId="610908B3" w14:textId="659D2505" w:rsidR="00C609B6" w:rsidRPr="004D5A3B" w:rsidRDefault="00267D33" w:rsidP="00C609B6">
            <w:pPr>
              <w:rPr>
                <w:rFonts w:ascii="Arial" w:hAnsi="Arial" w:cs="Arial"/>
                <w:sz w:val="18"/>
                <w:szCs w:val="16"/>
              </w:rPr>
            </w:pPr>
            <w:r w:rsidRPr="004D5A3B">
              <w:rPr>
                <w:rFonts w:ascii="Arial" w:hAnsi="Arial" w:cs="Arial"/>
                <w:sz w:val="18"/>
                <w:szCs w:val="16"/>
              </w:rPr>
              <w:t>Cantidad de</w:t>
            </w:r>
            <w:r w:rsidR="00C609B6" w:rsidRPr="004D5A3B">
              <w:rPr>
                <w:rFonts w:ascii="Arial" w:hAnsi="Arial" w:cs="Arial"/>
                <w:sz w:val="18"/>
                <w:szCs w:val="16"/>
              </w:rPr>
              <w:t xml:space="preserve"> reuniones de</w:t>
            </w:r>
            <w:r w:rsidRPr="004D5A3B">
              <w:rPr>
                <w:rFonts w:ascii="Arial" w:hAnsi="Arial" w:cs="Arial"/>
                <w:sz w:val="18"/>
                <w:szCs w:val="16"/>
              </w:rPr>
              <w:t>l</w:t>
            </w:r>
            <w:r w:rsidR="00C609B6" w:rsidRPr="004D5A3B">
              <w:rPr>
                <w:rFonts w:ascii="Arial" w:hAnsi="Arial" w:cs="Arial"/>
                <w:sz w:val="18"/>
                <w:szCs w:val="16"/>
              </w:rPr>
              <w:t xml:space="preserve"> Comité Estratégico </w:t>
            </w:r>
            <w:r w:rsidRPr="004D5A3B">
              <w:rPr>
                <w:rFonts w:ascii="Arial" w:hAnsi="Arial" w:cs="Arial"/>
                <w:sz w:val="18"/>
                <w:szCs w:val="16"/>
              </w:rPr>
              <w:t>efectuadas</w:t>
            </w:r>
          </w:p>
          <w:p w14:paraId="5BCE7B1B" w14:textId="329F9491" w:rsidR="00001B38" w:rsidRPr="00C609B6" w:rsidRDefault="00C609B6" w:rsidP="00C609B6">
            <w:pPr>
              <w:rPr>
                <w:rFonts w:ascii="Arial" w:hAnsi="Arial" w:cs="Arial"/>
                <w:sz w:val="18"/>
                <w:szCs w:val="16"/>
              </w:rPr>
            </w:pPr>
            <w:r w:rsidRPr="004D5A3B">
              <w:rPr>
                <w:rFonts w:ascii="Arial" w:hAnsi="Arial" w:cs="Arial"/>
                <w:sz w:val="18"/>
                <w:szCs w:val="16"/>
              </w:rPr>
              <w:t>Porcentaje de tareas por departamento cumplidas</w:t>
            </w:r>
          </w:p>
        </w:tc>
        <w:tc>
          <w:tcPr>
            <w:tcW w:w="1216" w:type="pct"/>
            <w:tcBorders>
              <w:top w:val="single" w:sz="4" w:space="0" w:color="auto"/>
            </w:tcBorders>
            <w:shd w:val="clear" w:color="auto" w:fill="auto"/>
          </w:tcPr>
          <w:p w14:paraId="544545C9" w14:textId="35AEF8C8"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w:t>
            </w:r>
            <w:r w:rsidR="00267D33">
              <w:rPr>
                <w:rFonts w:ascii="Arial" w:eastAsia="Times New Roman" w:hAnsi="Arial" w:cs="Arial"/>
                <w:sz w:val="18"/>
                <w:szCs w:val="16"/>
              </w:rPr>
              <w:t>epto. De Control de Gestión</w:t>
            </w:r>
          </w:p>
        </w:tc>
      </w:tr>
      <w:tr w:rsidR="00001B38" w:rsidRPr="002C5F3B" w14:paraId="31EBE794" w14:textId="77777777" w:rsidTr="009F4B88">
        <w:tc>
          <w:tcPr>
            <w:tcW w:w="1274" w:type="pct"/>
            <w:shd w:val="clear" w:color="auto" w:fill="auto"/>
          </w:tcPr>
          <w:p w14:paraId="24330B7E" w14:textId="77777777" w:rsidR="00001B38" w:rsidRPr="00001B38" w:rsidRDefault="00084714" w:rsidP="00B93F7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AUTORREGULACIÓN</w:t>
            </w:r>
          </w:p>
        </w:tc>
        <w:tc>
          <w:tcPr>
            <w:tcW w:w="1293" w:type="pct"/>
            <w:shd w:val="clear" w:color="auto" w:fill="auto"/>
          </w:tcPr>
          <w:p w14:paraId="2E94645C" w14:textId="5E1D2C6A" w:rsidR="00001B38" w:rsidRPr="00001B38" w:rsidRDefault="002F27AE" w:rsidP="00C609B6">
            <w:pPr>
              <w:spacing w:after="200" w:line="276" w:lineRule="auto"/>
              <w:rPr>
                <w:rFonts w:ascii="Arial" w:eastAsia="Times New Roman" w:hAnsi="Arial" w:cs="Arial"/>
                <w:sz w:val="18"/>
                <w:szCs w:val="16"/>
              </w:rPr>
            </w:pPr>
            <w:r>
              <w:rPr>
                <w:rFonts w:ascii="Arial" w:eastAsia="Times New Roman" w:hAnsi="Arial" w:cs="Arial"/>
                <w:sz w:val="18"/>
                <w:szCs w:val="16"/>
              </w:rPr>
              <w:t>Mejora continua al p</w:t>
            </w:r>
            <w:r w:rsidR="00001B38" w:rsidRPr="00001B38">
              <w:rPr>
                <w:rFonts w:ascii="Arial" w:eastAsia="Times New Roman" w:hAnsi="Arial" w:cs="Arial"/>
                <w:sz w:val="18"/>
                <w:szCs w:val="16"/>
              </w:rPr>
              <w:t xml:space="preserve">roceso de Gestión Estratégica. </w:t>
            </w:r>
          </w:p>
        </w:tc>
        <w:tc>
          <w:tcPr>
            <w:tcW w:w="1216" w:type="pct"/>
            <w:shd w:val="clear" w:color="auto" w:fill="auto"/>
          </w:tcPr>
          <w:p w14:paraId="23D3B581" w14:textId="4F07292D"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de cumplimiento de mejoras del proceso de </w:t>
            </w:r>
            <w:r w:rsidR="00267D33">
              <w:rPr>
                <w:rFonts w:ascii="Arial" w:eastAsia="Times New Roman" w:hAnsi="Arial" w:cs="Arial"/>
                <w:sz w:val="18"/>
                <w:szCs w:val="16"/>
              </w:rPr>
              <w:t>Gestión Estratégica</w:t>
            </w:r>
          </w:p>
        </w:tc>
        <w:tc>
          <w:tcPr>
            <w:tcW w:w="1216" w:type="pct"/>
            <w:shd w:val="clear" w:color="auto" w:fill="auto"/>
          </w:tcPr>
          <w:p w14:paraId="0BE6D7A7" w14:textId="77777777" w:rsidR="00001B38" w:rsidRPr="00001B38" w:rsidRDefault="00001B38" w:rsidP="00B93F78">
            <w:pPr>
              <w:spacing w:after="200" w:line="276" w:lineRule="auto"/>
              <w:rPr>
                <w:rFonts w:ascii="Arial" w:eastAsia="Times New Roman" w:hAnsi="Arial" w:cs="Arial"/>
                <w:sz w:val="18"/>
                <w:szCs w:val="16"/>
              </w:rPr>
            </w:pPr>
            <w:r w:rsidRPr="00001B38">
              <w:rPr>
                <w:rFonts w:ascii="Arial" w:eastAsia="Times New Roman" w:hAnsi="Arial" w:cs="Arial"/>
                <w:sz w:val="18"/>
                <w:szCs w:val="16"/>
              </w:rPr>
              <w:t>Depto. De Control de Gestión</w:t>
            </w:r>
          </w:p>
        </w:tc>
      </w:tr>
    </w:tbl>
    <w:p w14:paraId="23215F35" w14:textId="5E43FFAF" w:rsidR="00F74F1D" w:rsidRPr="003521C4" w:rsidRDefault="00F74F1D" w:rsidP="00F74F1D">
      <w:pPr>
        <w:pStyle w:val="Prrafodelista"/>
        <w:numPr>
          <w:ilvl w:val="0"/>
          <w:numId w:val="12"/>
        </w:numPr>
        <w:jc w:val="both"/>
        <w:rPr>
          <w:rFonts w:ascii="Arial" w:hAnsi="Arial" w:cs="Arial"/>
          <w:b/>
          <w:sz w:val="24"/>
          <w:szCs w:val="24"/>
        </w:rPr>
      </w:pPr>
      <w:r w:rsidRPr="003521C4">
        <w:rPr>
          <w:rFonts w:ascii="Arial" w:hAnsi="Arial" w:cs="Arial"/>
          <w:b/>
          <w:sz w:val="24"/>
          <w:szCs w:val="24"/>
        </w:rPr>
        <w:t xml:space="preserve">Matriz de calidad en función de la </w:t>
      </w:r>
      <w:r w:rsidR="004F2D1C">
        <w:rPr>
          <w:rFonts w:ascii="Arial" w:hAnsi="Arial" w:cs="Arial"/>
          <w:b/>
          <w:sz w:val="24"/>
          <w:szCs w:val="24"/>
        </w:rPr>
        <w:t xml:space="preserve">Investigación e </w:t>
      </w:r>
      <w:r w:rsidR="002F04DA">
        <w:rPr>
          <w:rFonts w:ascii="Arial" w:hAnsi="Arial" w:cs="Arial"/>
          <w:b/>
          <w:sz w:val="24"/>
          <w:szCs w:val="24"/>
        </w:rPr>
        <w:t>I</w:t>
      </w:r>
      <w:r>
        <w:rPr>
          <w:rFonts w:ascii="Arial" w:hAnsi="Arial" w:cs="Arial"/>
          <w:b/>
          <w:sz w:val="24"/>
          <w:szCs w:val="24"/>
        </w:rPr>
        <w:t>nnovación</w:t>
      </w:r>
      <w:r w:rsidR="00592B0D">
        <w:rPr>
          <w:rFonts w:ascii="Arial" w:hAnsi="Arial" w:cs="Arial"/>
          <w:b/>
          <w:sz w:val="24"/>
          <w:szCs w:val="24"/>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410"/>
        <w:gridCol w:w="2268"/>
        <w:gridCol w:w="2268"/>
      </w:tblGrid>
      <w:tr w:rsidR="00F74F1D" w:rsidRPr="002C5F3B" w14:paraId="4D54DAF6" w14:textId="77777777" w:rsidTr="00DB2B58">
        <w:trPr>
          <w:trHeight w:val="718"/>
        </w:trPr>
        <w:tc>
          <w:tcPr>
            <w:tcW w:w="2376" w:type="dxa"/>
            <w:shd w:val="clear" w:color="auto" w:fill="9CC2E5"/>
            <w:vAlign w:val="center"/>
          </w:tcPr>
          <w:p w14:paraId="524E29AD" w14:textId="77777777" w:rsidR="00F74F1D" w:rsidRPr="00001B38" w:rsidRDefault="00F74F1D" w:rsidP="00DB2B5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PILAR</w:t>
            </w:r>
          </w:p>
        </w:tc>
        <w:tc>
          <w:tcPr>
            <w:tcW w:w="2410" w:type="dxa"/>
            <w:tcBorders>
              <w:bottom w:val="single" w:sz="4" w:space="0" w:color="auto"/>
            </w:tcBorders>
            <w:shd w:val="clear" w:color="auto" w:fill="9CC2E5"/>
            <w:vAlign w:val="center"/>
          </w:tcPr>
          <w:p w14:paraId="1BA1BF3F" w14:textId="77777777" w:rsidR="00F74F1D" w:rsidRPr="00001B38" w:rsidRDefault="00F74F1D" w:rsidP="00DB2B5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OBJETIVO DE CALIDAD</w:t>
            </w:r>
          </w:p>
        </w:tc>
        <w:tc>
          <w:tcPr>
            <w:tcW w:w="2268" w:type="dxa"/>
            <w:tcBorders>
              <w:bottom w:val="single" w:sz="4" w:space="0" w:color="auto"/>
            </w:tcBorders>
            <w:shd w:val="clear" w:color="auto" w:fill="9CC2E5"/>
            <w:vAlign w:val="center"/>
          </w:tcPr>
          <w:p w14:paraId="27328EDB" w14:textId="6DBD13EC" w:rsidR="00F74F1D" w:rsidRPr="00001B38" w:rsidRDefault="002F27AE" w:rsidP="00DB2B58">
            <w:pPr>
              <w:spacing w:after="200" w:line="276" w:lineRule="auto"/>
              <w:jc w:val="center"/>
              <w:rPr>
                <w:rFonts w:ascii="Times New Roman" w:eastAsia="Times New Roman" w:hAnsi="Times New Roman" w:cs="Times New Roman"/>
                <w:sz w:val="18"/>
                <w:szCs w:val="16"/>
              </w:rPr>
            </w:pPr>
            <w:r>
              <w:rPr>
                <w:rFonts w:ascii="Arial" w:eastAsia="Times New Roman" w:hAnsi="Arial" w:cs="Arial"/>
                <w:b/>
                <w:i/>
                <w:color w:val="000000"/>
                <w:sz w:val="18"/>
                <w:szCs w:val="16"/>
              </w:rPr>
              <w:t>MÉTRICA</w:t>
            </w:r>
          </w:p>
        </w:tc>
        <w:tc>
          <w:tcPr>
            <w:tcW w:w="2268" w:type="dxa"/>
            <w:tcBorders>
              <w:bottom w:val="single" w:sz="4" w:space="0" w:color="auto"/>
            </w:tcBorders>
            <w:shd w:val="clear" w:color="auto" w:fill="9CC2E5"/>
            <w:vAlign w:val="center"/>
          </w:tcPr>
          <w:p w14:paraId="599F3F86" w14:textId="77777777" w:rsidR="00F74F1D" w:rsidRPr="00001B38" w:rsidRDefault="00F74F1D" w:rsidP="00DB2B58">
            <w:pPr>
              <w:spacing w:after="200" w:line="276" w:lineRule="auto"/>
              <w:jc w:val="center"/>
              <w:rPr>
                <w:rFonts w:ascii="Times New Roman" w:eastAsia="Times New Roman" w:hAnsi="Times New Roman" w:cs="Times New Roman"/>
                <w:sz w:val="18"/>
                <w:szCs w:val="16"/>
              </w:rPr>
            </w:pPr>
            <w:r w:rsidRPr="00001B38">
              <w:rPr>
                <w:rFonts w:ascii="Arial" w:eastAsia="Times New Roman" w:hAnsi="Arial" w:cs="Arial"/>
                <w:b/>
                <w:i/>
                <w:color w:val="000000"/>
                <w:sz w:val="18"/>
                <w:szCs w:val="16"/>
              </w:rPr>
              <w:t>RESPONSABLE</w:t>
            </w:r>
          </w:p>
        </w:tc>
      </w:tr>
      <w:tr w:rsidR="00F74F1D" w:rsidRPr="002C5F3B" w14:paraId="0E7A8759" w14:textId="77777777" w:rsidTr="00DB2B58">
        <w:trPr>
          <w:trHeight w:val="405"/>
        </w:trPr>
        <w:tc>
          <w:tcPr>
            <w:tcW w:w="2376" w:type="dxa"/>
            <w:tcBorders>
              <w:bottom w:val="single" w:sz="4" w:space="0" w:color="auto"/>
            </w:tcBorders>
            <w:shd w:val="clear" w:color="auto" w:fill="auto"/>
          </w:tcPr>
          <w:p w14:paraId="4B60DCB1" w14:textId="77777777" w:rsidR="00F74F1D" w:rsidRPr="00001B38" w:rsidRDefault="00F74F1D" w:rsidP="00DB2B5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COHERENCIA Y CONSISTENCIA</w:t>
            </w:r>
          </w:p>
        </w:tc>
        <w:tc>
          <w:tcPr>
            <w:tcW w:w="2410" w:type="dxa"/>
            <w:tcBorders>
              <w:bottom w:val="single" w:sz="4" w:space="0" w:color="auto"/>
            </w:tcBorders>
            <w:shd w:val="clear" w:color="auto" w:fill="auto"/>
          </w:tcPr>
          <w:p w14:paraId="5DFF5D86" w14:textId="77777777" w:rsidR="00F74F1D" w:rsidRPr="00F74F1D" w:rsidRDefault="00F74F1D" w:rsidP="00DB2B58">
            <w:pPr>
              <w:spacing w:after="200" w:line="276" w:lineRule="auto"/>
              <w:rPr>
                <w:rFonts w:ascii="Arial" w:eastAsia="Times New Roman" w:hAnsi="Arial" w:cs="Arial"/>
                <w:sz w:val="18"/>
                <w:highlight w:val="yellow"/>
              </w:rPr>
            </w:pPr>
            <w:r w:rsidRPr="00F74F1D">
              <w:rPr>
                <w:rFonts w:ascii="Arial" w:eastAsia="Times New Roman" w:hAnsi="Arial" w:cs="Arial"/>
                <w:sz w:val="18"/>
              </w:rPr>
              <w:t xml:space="preserve">Cumplimiento de la política y reglamentación de la Escuela </w:t>
            </w:r>
          </w:p>
        </w:tc>
        <w:tc>
          <w:tcPr>
            <w:tcW w:w="2268" w:type="dxa"/>
            <w:tcBorders>
              <w:bottom w:val="single" w:sz="4" w:space="0" w:color="auto"/>
            </w:tcBorders>
            <w:shd w:val="clear" w:color="auto" w:fill="auto"/>
          </w:tcPr>
          <w:p w14:paraId="28B3B4C0" w14:textId="7ED0DE05" w:rsidR="00F74F1D" w:rsidRPr="00F74F1D" w:rsidRDefault="00592B0D" w:rsidP="004F2D1C">
            <w:pPr>
              <w:spacing w:after="200" w:line="276" w:lineRule="auto"/>
              <w:rPr>
                <w:rFonts w:ascii="Times New Roman" w:eastAsia="Times New Roman" w:hAnsi="Times New Roman" w:cs="Times New Roman"/>
                <w:sz w:val="18"/>
                <w:highlight w:val="yellow"/>
              </w:rPr>
            </w:pPr>
            <w:r>
              <w:rPr>
                <w:rFonts w:ascii="Arial" w:eastAsia="Times New Roman" w:hAnsi="Arial" w:cs="Arial"/>
                <w:sz w:val="18"/>
                <w:szCs w:val="16"/>
              </w:rPr>
              <w:t>C</w:t>
            </w:r>
            <w:r w:rsidR="00506865" w:rsidRPr="00105AA9">
              <w:rPr>
                <w:rFonts w:ascii="Arial" w:eastAsia="Times New Roman" w:hAnsi="Arial" w:cs="Arial"/>
                <w:sz w:val="18"/>
                <w:szCs w:val="16"/>
              </w:rPr>
              <w:t>umplimiento de la política</w:t>
            </w:r>
            <w:r w:rsidR="004F2D1C">
              <w:rPr>
                <w:rFonts w:ascii="Arial" w:eastAsia="Times New Roman" w:hAnsi="Arial" w:cs="Arial"/>
                <w:sz w:val="18"/>
                <w:szCs w:val="16"/>
              </w:rPr>
              <w:t xml:space="preserve"> de investigación e </w:t>
            </w:r>
            <w:r w:rsidR="00105AA9" w:rsidRPr="00105AA9">
              <w:rPr>
                <w:rFonts w:ascii="Arial" w:eastAsia="Times New Roman" w:hAnsi="Arial" w:cs="Arial"/>
                <w:sz w:val="18"/>
                <w:szCs w:val="16"/>
              </w:rPr>
              <w:t>innovación.</w:t>
            </w:r>
          </w:p>
        </w:tc>
        <w:tc>
          <w:tcPr>
            <w:tcW w:w="2268" w:type="dxa"/>
            <w:tcBorders>
              <w:bottom w:val="single" w:sz="4" w:space="0" w:color="auto"/>
            </w:tcBorders>
            <w:shd w:val="clear" w:color="auto" w:fill="auto"/>
          </w:tcPr>
          <w:p w14:paraId="1129DFC7" w14:textId="77777777" w:rsidR="00F74F1D" w:rsidRPr="00F74F1D" w:rsidRDefault="00F74F1D" w:rsidP="00DB2B58">
            <w:pPr>
              <w:spacing w:after="200" w:line="276" w:lineRule="auto"/>
              <w:rPr>
                <w:rFonts w:ascii="Times New Roman" w:eastAsia="Times New Roman" w:hAnsi="Times New Roman" w:cs="Times New Roman"/>
                <w:sz w:val="18"/>
                <w:highlight w:val="yellow"/>
              </w:rPr>
            </w:pPr>
            <w:r>
              <w:rPr>
                <w:rFonts w:ascii="Arial" w:eastAsia="Times New Roman" w:hAnsi="Arial" w:cs="Arial"/>
                <w:sz w:val="18"/>
                <w:szCs w:val="16"/>
              </w:rPr>
              <w:t>Depto. de Control de Gestión</w:t>
            </w:r>
          </w:p>
        </w:tc>
      </w:tr>
      <w:tr w:rsidR="00FB56E1" w:rsidRPr="002C5F3B" w14:paraId="5C8C4829" w14:textId="77777777" w:rsidTr="00DB2B58">
        <w:tc>
          <w:tcPr>
            <w:tcW w:w="2376" w:type="dxa"/>
            <w:tcBorders>
              <w:right w:val="single" w:sz="4" w:space="0" w:color="auto"/>
            </w:tcBorders>
            <w:shd w:val="clear" w:color="auto" w:fill="auto"/>
          </w:tcPr>
          <w:p w14:paraId="0DA721B3" w14:textId="77777777" w:rsidR="00FB56E1" w:rsidRPr="00001B38" w:rsidRDefault="00FB56E1" w:rsidP="00FB56E1">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INTEGRIDAD</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C484A0" w14:textId="77777777" w:rsidR="00FB56E1" w:rsidRPr="00001B38" w:rsidRDefault="00FB56E1" w:rsidP="00FB56E1">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Cumplir </w:t>
            </w:r>
            <w:r>
              <w:rPr>
                <w:rFonts w:ascii="Arial" w:eastAsia="Times New Roman" w:hAnsi="Arial" w:cs="Arial"/>
                <w:sz w:val="18"/>
                <w:szCs w:val="16"/>
              </w:rPr>
              <w:t xml:space="preserve">con los </w:t>
            </w:r>
            <w:r w:rsidRPr="00001B38">
              <w:rPr>
                <w:rFonts w:ascii="Arial" w:eastAsia="Times New Roman" w:hAnsi="Arial" w:cs="Arial"/>
                <w:sz w:val="18"/>
                <w:szCs w:val="16"/>
              </w:rPr>
              <w:t xml:space="preserve">procedimientos de las actividades </w:t>
            </w:r>
            <w:r>
              <w:rPr>
                <w:rFonts w:ascii="Arial" w:eastAsia="Times New Roman" w:hAnsi="Arial" w:cs="Arial"/>
                <w:sz w:val="18"/>
                <w:szCs w:val="16"/>
              </w:rPr>
              <w:t>asociadas a la investigación, creación y/o innovación.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20DB99" w14:textId="556F2A2E" w:rsidR="00FB56E1" w:rsidRPr="00001B38" w:rsidRDefault="00592B0D" w:rsidP="004F2D1C">
            <w:pPr>
              <w:spacing w:after="200" w:line="276" w:lineRule="auto"/>
              <w:rPr>
                <w:rFonts w:ascii="Arial" w:eastAsia="Times New Roman" w:hAnsi="Arial" w:cs="Arial"/>
                <w:sz w:val="18"/>
                <w:szCs w:val="16"/>
              </w:rPr>
            </w:pPr>
            <w:r>
              <w:rPr>
                <w:rFonts w:ascii="Arial" w:eastAsia="Times New Roman" w:hAnsi="Arial" w:cs="Arial"/>
                <w:sz w:val="18"/>
                <w:szCs w:val="16"/>
              </w:rPr>
              <w:t>Porcentaje de c</w:t>
            </w:r>
            <w:r w:rsidR="00FB56E1" w:rsidRPr="00001B38">
              <w:rPr>
                <w:rFonts w:ascii="Arial" w:eastAsia="Times New Roman" w:hAnsi="Arial" w:cs="Arial"/>
                <w:sz w:val="18"/>
                <w:szCs w:val="16"/>
              </w:rPr>
              <w:t xml:space="preserve">umplimiento del plan de actividades </w:t>
            </w:r>
            <w:r w:rsidR="00FB56E1">
              <w:rPr>
                <w:rFonts w:ascii="Arial" w:eastAsia="Times New Roman" w:hAnsi="Arial" w:cs="Arial"/>
                <w:sz w:val="18"/>
                <w:szCs w:val="16"/>
              </w:rPr>
              <w:t xml:space="preserve">de </w:t>
            </w:r>
            <w:r w:rsidR="004F2D1C">
              <w:rPr>
                <w:rFonts w:ascii="Arial" w:eastAsia="Times New Roman" w:hAnsi="Arial" w:cs="Arial"/>
                <w:sz w:val="18"/>
                <w:szCs w:val="16"/>
              </w:rPr>
              <w:t xml:space="preserve">investigación e </w:t>
            </w:r>
            <w:r w:rsidR="00FB56E1">
              <w:rPr>
                <w:rFonts w:ascii="Arial" w:eastAsia="Times New Roman" w:hAnsi="Arial" w:cs="Arial"/>
                <w:sz w:val="18"/>
                <w:szCs w:val="16"/>
              </w:rPr>
              <w:t>innovación.</w:t>
            </w:r>
            <w:r w:rsidR="00FB56E1" w:rsidRPr="00001B38">
              <w:rPr>
                <w:rFonts w:ascii="Arial" w:eastAsia="Times New Roman" w:hAnsi="Arial" w:cs="Arial"/>
                <w:sz w:val="18"/>
                <w:szCs w:val="16"/>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953E85" w14:textId="77777777" w:rsidR="00FB56E1" w:rsidRPr="00F74F1D" w:rsidRDefault="00FB56E1" w:rsidP="00FB56E1">
            <w:pPr>
              <w:spacing w:after="200" w:line="276" w:lineRule="auto"/>
              <w:rPr>
                <w:rFonts w:ascii="Arial" w:eastAsia="Times New Roman" w:hAnsi="Arial" w:cs="Arial"/>
                <w:sz w:val="18"/>
                <w:szCs w:val="16"/>
                <w:highlight w:val="yellow"/>
              </w:rPr>
            </w:pPr>
            <w:r w:rsidRPr="00FB56E1">
              <w:rPr>
                <w:rFonts w:ascii="Arial" w:eastAsia="Times New Roman" w:hAnsi="Arial" w:cs="Arial"/>
                <w:sz w:val="18"/>
                <w:szCs w:val="16"/>
              </w:rPr>
              <w:t>Depto. De Control de Gestión.</w:t>
            </w:r>
          </w:p>
        </w:tc>
      </w:tr>
      <w:tr w:rsidR="00F74F1D" w:rsidRPr="002C5F3B" w14:paraId="4744ED7E" w14:textId="77777777" w:rsidTr="00DB2B58">
        <w:trPr>
          <w:trHeight w:val="1832"/>
        </w:trPr>
        <w:tc>
          <w:tcPr>
            <w:tcW w:w="2376" w:type="dxa"/>
            <w:shd w:val="clear" w:color="auto" w:fill="auto"/>
          </w:tcPr>
          <w:p w14:paraId="0CB9308D" w14:textId="77777777" w:rsidR="00F74F1D" w:rsidRPr="00001B38" w:rsidRDefault="00F74F1D" w:rsidP="00DB2B58">
            <w:pPr>
              <w:spacing w:after="200" w:line="276" w:lineRule="auto"/>
              <w:rPr>
                <w:rFonts w:ascii="Times New Roman" w:eastAsia="Times New Roman" w:hAnsi="Times New Roman" w:cs="Times New Roman"/>
                <w:sz w:val="18"/>
              </w:rPr>
            </w:pPr>
            <w:r w:rsidRPr="00001B38">
              <w:rPr>
                <w:rFonts w:ascii="Arial" w:eastAsia="Times New Roman" w:hAnsi="Arial" w:cs="Arial"/>
                <w:b/>
                <w:sz w:val="18"/>
                <w:szCs w:val="16"/>
              </w:rPr>
              <w:t>PERTINENCIA</w:t>
            </w:r>
          </w:p>
        </w:tc>
        <w:tc>
          <w:tcPr>
            <w:tcW w:w="2410" w:type="dxa"/>
            <w:tcBorders>
              <w:top w:val="single" w:sz="4" w:space="0" w:color="auto"/>
            </w:tcBorders>
            <w:shd w:val="clear" w:color="auto" w:fill="auto"/>
          </w:tcPr>
          <w:p w14:paraId="37885B07" w14:textId="77777777" w:rsidR="00F74F1D" w:rsidRDefault="00F74F1D" w:rsidP="00DB2B58">
            <w:pPr>
              <w:spacing w:after="200" w:line="276" w:lineRule="auto"/>
              <w:rPr>
                <w:rFonts w:ascii="Arial" w:eastAsia="Times New Roman" w:hAnsi="Arial" w:cs="Arial"/>
                <w:sz w:val="18"/>
                <w:szCs w:val="16"/>
              </w:rPr>
            </w:pPr>
            <w:r>
              <w:rPr>
                <w:rFonts w:ascii="Arial" w:eastAsia="Times New Roman" w:hAnsi="Arial" w:cs="Arial"/>
                <w:sz w:val="18"/>
                <w:szCs w:val="16"/>
              </w:rPr>
              <w:t>Contribuir a los modelos formativos de los cadetes</w:t>
            </w:r>
          </w:p>
          <w:p w14:paraId="0518F22A" w14:textId="77777777" w:rsidR="00F74F1D" w:rsidRDefault="00F74F1D" w:rsidP="00DB2B58">
            <w:pPr>
              <w:spacing w:after="200" w:line="276" w:lineRule="auto"/>
              <w:rPr>
                <w:rFonts w:ascii="Arial" w:eastAsia="Times New Roman" w:hAnsi="Arial" w:cs="Arial"/>
                <w:sz w:val="18"/>
                <w:szCs w:val="16"/>
              </w:rPr>
            </w:pPr>
          </w:p>
          <w:p w14:paraId="3BE0C785" w14:textId="1A5E6D01" w:rsidR="00105AA9" w:rsidRDefault="00105AA9" w:rsidP="00DB2B58">
            <w:pPr>
              <w:spacing w:after="200" w:line="276" w:lineRule="auto"/>
              <w:rPr>
                <w:rFonts w:ascii="Arial" w:eastAsia="Times New Roman" w:hAnsi="Arial" w:cs="Arial"/>
                <w:sz w:val="18"/>
                <w:szCs w:val="16"/>
              </w:rPr>
            </w:pPr>
          </w:p>
          <w:p w14:paraId="65B284C0" w14:textId="58006205" w:rsidR="00267D33" w:rsidRDefault="00267D33" w:rsidP="00DB2B58">
            <w:pPr>
              <w:spacing w:after="200" w:line="276" w:lineRule="auto"/>
              <w:rPr>
                <w:rFonts w:ascii="Arial" w:eastAsia="Times New Roman" w:hAnsi="Arial" w:cs="Arial"/>
                <w:sz w:val="18"/>
                <w:szCs w:val="16"/>
              </w:rPr>
            </w:pPr>
          </w:p>
          <w:p w14:paraId="39531DCC" w14:textId="77777777" w:rsidR="00F74F1D" w:rsidRPr="00001B38" w:rsidRDefault="00F74F1D" w:rsidP="00DB2B58">
            <w:pPr>
              <w:spacing w:after="200" w:line="276" w:lineRule="auto"/>
              <w:rPr>
                <w:rFonts w:ascii="Arial" w:eastAsia="Times New Roman" w:hAnsi="Arial" w:cs="Arial"/>
                <w:sz w:val="18"/>
                <w:szCs w:val="16"/>
                <w:highlight w:val="yellow"/>
              </w:rPr>
            </w:pPr>
            <w:r>
              <w:rPr>
                <w:rFonts w:ascii="Arial" w:eastAsia="Times New Roman" w:hAnsi="Arial" w:cs="Arial"/>
                <w:sz w:val="18"/>
                <w:szCs w:val="16"/>
              </w:rPr>
              <w:t xml:space="preserve">Contribuir a la mejora de los procesos gestión de la Institución </w:t>
            </w:r>
          </w:p>
        </w:tc>
        <w:tc>
          <w:tcPr>
            <w:tcW w:w="2268" w:type="dxa"/>
            <w:tcBorders>
              <w:top w:val="single" w:sz="4" w:space="0" w:color="auto"/>
            </w:tcBorders>
            <w:shd w:val="clear" w:color="auto" w:fill="auto"/>
          </w:tcPr>
          <w:p w14:paraId="44AAE4D7" w14:textId="77777777" w:rsidR="00F74F1D" w:rsidRDefault="00105AA9" w:rsidP="00DB2B58">
            <w:pPr>
              <w:spacing w:after="200" w:line="276" w:lineRule="auto"/>
              <w:rPr>
                <w:rFonts w:ascii="Arial" w:eastAsia="Times New Roman" w:hAnsi="Arial" w:cs="Arial"/>
                <w:sz w:val="18"/>
                <w:szCs w:val="16"/>
              </w:rPr>
            </w:pPr>
            <w:r>
              <w:rPr>
                <w:rFonts w:ascii="Arial" w:eastAsia="Times New Roman" w:hAnsi="Arial" w:cs="Arial"/>
                <w:sz w:val="18"/>
                <w:szCs w:val="16"/>
              </w:rPr>
              <w:t>Cantidad</w:t>
            </w:r>
            <w:r w:rsidR="00F74F1D">
              <w:rPr>
                <w:rFonts w:ascii="Arial" w:eastAsia="Times New Roman" w:hAnsi="Arial" w:cs="Arial"/>
                <w:sz w:val="18"/>
                <w:szCs w:val="16"/>
              </w:rPr>
              <w:t xml:space="preserve"> de proyectos que influyen en la formación de los cadetes</w:t>
            </w:r>
          </w:p>
          <w:p w14:paraId="6B19DBC0" w14:textId="2897EE7C" w:rsidR="00F74F1D" w:rsidRPr="00001B38" w:rsidRDefault="00105AA9" w:rsidP="00DB2B58">
            <w:pPr>
              <w:spacing w:after="200" w:line="276" w:lineRule="auto"/>
              <w:rPr>
                <w:rFonts w:ascii="Arial" w:eastAsia="Times New Roman" w:hAnsi="Arial" w:cs="Arial"/>
                <w:sz w:val="18"/>
                <w:szCs w:val="16"/>
              </w:rPr>
            </w:pPr>
            <w:r>
              <w:rPr>
                <w:rFonts w:ascii="Arial" w:eastAsia="Times New Roman" w:hAnsi="Arial" w:cs="Arial"/>
                <w:sz w:val="18"/>
                <w:szCs w:val="16"/>
              </w:rPr>
              <w:t>Cantidad</w:t>
            </w:r>
            <w:r w:rsidR="00F74F1D">
              <w:rPr>
                <w:rFonts w:ascii="Arial" w:eastAsia="Times New Roman" w:hAnsi="Arial" w:cs="Arial"/>
                <w:sz w:val="18"/>
                <w:szCs w:val="16"/>
              </w:rPr>
              <w:t xml:space="preserve"> de cadetes participantes en proyectos</w:t>
            </w:r>
            <w:r w:rsidR="008C5AC0">
              <w:rPr>
                <w:rFonts w:ascii="Arial" w:eastAsia="Times New Roman" w:hAnsi="Arial" w:cs="Arial"/>
                <w:sz w:val="18"/>
                <w:szCs w:val="16"/>
              </w:rPr>
              <w:t>, respecto al total de cadetes</w:t>
            </w:r>
          </w:p>
          <w:p w14:paraId="5A10582C" w14:textId="77777777" w:rsidR="00F74F1D" w:rsidRPr="00001B38" w:rsidRDefault="00105AA9" w:rsidP="00DB2B58">
            <w:pPr>
              <w:spacing w:after="200" w:line="276" w:lineRule="auto"/>
              <w:rPr>
                <w:rFonts w:ascii="Arial" w:eastAsia="Times New Roman" w:hAnsi="Arial" w:cs="Arial"/>
                <w:sz w:val="18"/>
                <w:szCs w:val="16"/>
              </w:rPr>
            </w:pPr>
            <w:r>
              <w:rPr>
                <w:rFonts w:ascii="Arial" w:eastAsia="Times New Roman" w:hAnsi="Arial" w:cs="Arial"/>
                <w:sz w:val="18"/>
                <w:szCs w:val="16"/>
              </w:rPr>
              <w:t>Cantidad</w:t>
            </w:r>
            <w:r w:rsidR="002F04DA">
              <w:rPr>
                <w:rFonts w:ascii="Arial" w:eastAsia="Times New Roman" w:hAnsi="Arial" w:cs="Arial"/>
                <w:sz w:val="18"/>
                <w:szCs w:val="16"/>
              </w:rPr>
              <w:t xml:space="preserve"> de p</w:t>
            </w:r>
            <w:r w:rsidR="00F74F1D" w:rsidRPr="00001B38">
              <w:rPr>
                <w:rFonts w:ascii="Arial" w:eastAsia="Times New Roman" w:hAnsi="Arial" w:cs="Arial"/>
                <w:sz w:val="18"/>
                <w:szCs w:val="16"/>
              </w:rPr>
              <w:t xml:space="preserve">royectos </w:t>
            </w:r>
            <w:r w:rsidR="00F74F1D">
              <w:rPr>
                <w:rFonts w:ascii="Arial" w:eastAsia="Times New Roman" w:hAnsi="Arial" w:cs="Arial"/>
                <w:sz w:val="18"/>
                <w:szCs w:val="16"/>
              </w:rPr>
              <w:t>que contribuyen a mejorar los procesos de gestión</w:t>
            </w:r>
          </w:p>
        </w:tc>
        <w:tc>
          <w:tcPr>
            <w:tcW w:w="2268" w:type="dxa"/>
            <w:tcBorders>
              <w:top w:val="single" w:sz="4" w:space="0" w:color="auto"/>
            </w:tcBorders>
            <w:shd w:val="clear" w:color="auto" w:fill="auto"/>
          </w:tcPr>
          <w:p w14:paraId="2C7349DE" w14:textId="2DBDFAB3" w:rsidR="00F74F1D" w:rsidRDefault="00F74F1D" w:rsidP="00FB56E1">
            <w:pPr>
              <w:spacing w:after="200" w:line="276" w:lineRule="auto"/>
              <w:rPr>
                <w:rFonts w:ascii="Arial" w:eastAsia="Times New Roman" w:hAnsi="Arial" w:cs="Arial"/>
                <w:sz w:val="18"/>
                <w:szCs w:val="16"/>
              </w:rPr>
            </w:pPr>
            <w:r>
              <w:rPr>
                <w:rFonts w:ascii="Arial" w:eastAsia="Times New Roman" w:hAnsi="Arial" w:cs="Arial"/>
                <w:sz w:val="18"/>
                <w:szCs w:val="16"/>
              </w:rPr>
              <w:t xml:space="preserve">Depto. </w:t>
            </w:r>
            <w:r w:rsidR="00267D33">
              <w:rPr>
                <w:rFonts w:ascii="Arial" w:eastAsia="Times New Roman" w:hAnsi="Arial" w:cs="Arial"/>
                <w:sz w:val="18"/>
                <w:szCs w:val="16"/>
              </w:rPr>
              <w:t>Educación</w:t>
            </w:r>
          </w:p>
          <w:p w14:paraId="110CEE15" w14:textId="77777777" w:rsidR="00267D33" w:rsidRDefault="00267D33" w:rsidP="00FB56E1">
            <w:pPr>
              <w:spacing w:after="200" w:line="276" w:lineRule="auto"/>
              <w:rPr>
                <w:rFonts w:ascii="Arial" w:eastAsia="Times New Roman" w:hAnsi="Arial" w:cs="Arial"/>
                <w:sz w:val="18"/>
                <w:szCs w:val="16"/>
              </w:rPr>
            </w:pPr>
          </w:p>
          <w:p w14:paraId="41BB13C7" w14:textId="77777777" w:rsidR="00267D33" w:rsidRDefault="00267D33" w:rsidP="00FB56E1">
            <w:pPr>
              <w:spacing w:after="200" w:line="276" w:lineRule="auto"/>
              <w:rPr>
                <w:rFonts w:ascii="Arial" w:eastAsia="Times New Roman" w:hAnsi="Arial" w:cs="Arial"/>
                <w:sz w:val="18"/>
                <w:szCs w:val="16"/>
              </w:rPr>
            </w:pPr>
          </w:p>
          <w:p w14:paraId="472A016F" w14:textId="77777777" w:rsidR="00267D33" w:rsidRDefault="00267D33" w:rsidP="00FB56E1">
            <w:pPr>
              <w:spacing w:after="200" w:line="276" w:lineRule="auto"/>
              <w:rPr>
                <w:rFonts w:ascii="Arial" w:eastAsia="Times New Roman" w:hAnsi="Arial" w:cs="Arial"/>
                <w:sz w:val="18"/>
                <w:szCs w:val="16"/>
              </w:rPr>
            </w:pPr>
          </w:p>
          <w:p w14:paraId="442345FF" w14:textId="77777777" w:rsidR="00267D33" w:rsidRDefault="00267D33" w:rsidP="00FB56E1">
            <w:pPr>
              <w:spacing w:after="200" w:line="276" w:lineRule="auto"/>
              <w:rPr>
                <w:rFonts w:ascii="Arial" w:eastAsia="Times New Roman" w:hAnsi="Arial" w:cs="Arial"/>
                <w:sz w:val="18"/>
                <w:szCs w:val="16"/>
              </w:rPr>
            </w:pPr>
          </w:p>
          <w:p w14:paraId="401380E7" w14:textId="5ADBFA6E" w:rsidR="00267D33" w:rsidRPr="00001B38" w:rsidRDefault="00267D33" w:rsidP="00FB56E1">
            <w:pPr>
              <w:spacing w:after="200" w:line="276" w:lineRule="auto"/>
              <w:rPr>
                <w:rFonts w:ascii="Arial" w:eastAsia="Times New Roman" w:hAnsi="Arial" w:cs="Arial"/>
                <w:sz w:val="18"/>
                <w:szCs w:val="16"/>
              </w:rPr>
            </w:pPr>
            <w:r>
              <w:rPr>
                <w:rFonts w:ascii="Arial" w:eastAsia="Times New Roman" w:hAnsi="Arial" w:cs="Arial"/>
                <w:sz w:val="18"/>
                <w:szCs w:val="16"/>
              </w:rPr>
              <w:t>Depto. de Control de Gestión</w:t>
            </w:r>
          </w:p>
        </w:tc>
      </w:tr>
      <w:tr w:rsidR="00F74F1D" w:rsidRPr="002C5F3B" w14:paraId="6749FD6C" w14:textId="77777777" w:rsidTr="00DB2B58">
        <w:tc>
          <w:tcPr>
            <w:tcW w:w="2376" w:type="dxa"/>
            <w:shd w:val="clear" w:color="auto" w:fill="auto"/>
          </w:tcPr>
          <w:p w14:paraId="3A57D0DE" w14:textId="77777777" w:rsidR="00F74F1D" w:rsidRPr="00001B38" w:rsidRDefault="00084714" w:rsidP="00DB2B58">
            <w:pPr>
              <w:spacing w:after="200" w:line="276" w:lineRule="auto"/>
              <w:rPr>
                <w:rFonts w:ascii="Arial" w:eastAsia="Times New Roman" w:hAnsi="Arial" w:cs="Arial"/>
                <w:b/>
                <w:sz w:val="18"/>
                <w:szCs w:val="16"/>
              </w:rPr>
            </w:pPr>
            <w:r w:rsidRPr="00001B38">
              <w:rPr>
                <w:rFonts w:ascii="Arial" w:eastAsia="Times New Roman" w:hAnsi="Arial" w:cs="Arial"/>
                <w:b/>
                <w:sz w:val="18"/>
                <w:szCs w:val="16"/>
              </w:rPr>
              <w:t>AUTORREGULACIÓN</w:t>
            </w:r>
          </w:p>
        </w:tc>
        <w:tc>
          <w:tcPr>
            <w:tcW w:w="2410" w:type="dxa"/>
            <w:shd w:val="clear" w:color="auto" w:fill="auto"/>
          </w:tcPr>
          <w:p w14:paraId="55F4A32C" w14:textId="47A2EF1F" w:rsidR="00F74F1D" w:rsidRPr="00001B38" w:rsidRDefault="003C34A3" w:rsidP="004F2D1C">
            <w:pPr>
              <w:spacing w:after="200" w:line="276" w:lineRule="auto"/>
              <w:rPr>
                <w:rFonts w:ascii="Arial" w:eastAsia="Times New Roman" w:hAnsi="Arial" w:cs="Arial"/>
                <w:sz w:val="18"/>
                <w:szCs w:val="16"/>
              </w:rPr>
            </w:pPr>
            <w:r>
              <w:rPr>
                <w:rFonts w:ascii="Arial" w:eastAsia="Times New Roman" w:hAnsi="Arial" w:cs="Arial"/>
                <w:sz w:val="18"/>
                <w:szCs w:val="16"/>
              </w:rPr>
              <w:t>Mejorar en los procesos de ejecución de proyectos</w:t>
            </w:r>
            <w:r w:rsidR="002F27AE">
              <w:rPr>
                <w:rFonts w:ascii="Arial" w:eastAsia="Times New Roman" w:hAnsi="Arial" w:cs="Arial"/>
                <w:sz w:val="18"/>
                <w:szCs w:val="16"/>
              </w:rPr>
              <w:t xml:space="preserve"> </w:t>
            </w:r>
            <w:r w:rsidR="002F27AE" w:rsidRPr="00001B38">
              <w:rPr>
                <w:rFonts w:ascii="Arial" w:eastAsia="Times New Roman" w:hAnsi="Arial" w:cs="Arial"/>
                <w:sz w:val="18"/>
                <w:szCs w:val="16"/>
              </w:rPr>
              <w:t xml:space="preserve">de </w:t>
            </w:r>
            <w:r w:rsidR="004F2D1C">
              <w:rPr>
                <w:rFonts w:ascii="Arial" w:eastAsia="Times New Roman" w:hAnsi="Arial" w:cs="Arial"/>
                <w:sz w:val="18"/>
                <w:szCs w:val="16"/>
              </w:rPr>
              <w:t>investigación e</w:t>
            </w:r>
            <w:r w:rsidR="002F27AE">
              <w:rPr>
                <w:rFonts w:ascii="Arial" w:eastAsia="Times New Roman" w:hAnsi="Arial" w:cs="Arial"/>
                <w:sz w:val="18"/>
                <w:szCs w:val="16"/>
              </w:rPr>
              <w:t xml:space="preserve"> innovación </w:t>
            </w:r>
          </w:p>
        </w:tc>
        <w:tc>
          <w:tcPr>
            <w:tcW w:w="2268" w:type="dxa"/>
            <w:shd w:val="clear" w:color="auto" w:fill="auto"/>
          </w:tcPr>
          <w:p w14:paraId="2524B69D" w14:textId="7198185B" w:rsidR="00FB56E1" w:rsidRPr="00001B38" w:rsidRDefault="00FB56E1" w:rsidP="004F2D1C">
            <w:pPr>
              <w:spacing w:after="200" w:line="276" w:lineRule="auto"/>
              <w:rPr>
                <w:rFonts w:ascii="Arial" w:eastAsia="Times New Roman" w:hAnsi="Arial" w:cs="Arial"/>
                <w:sz w:val="18"/>
                <w:szCs w:val="16"/>
              </w:rPr>
            </w:pPr>
            <w:r w:rsidRPr="00001B38">
              <w:rPr>
                <w:rFonts w:ascii="Arial" w:eastAsia="Times New Roman" w:hAnsi="Arial" w:cs="Arial"/>
                <w:sz w:val="18"/>
                <w:szCs w:val="16"/>
              </w:rPr>
              <w:t xml:space="preserve">Porcentaje de cumplimiento de plan de mejoras de </w:t>
            </w:r>
            <w:r w:rsidR="004F2D1C">
              <w:rPr>
                <w:rFonts w:ascii="Arial" w:eastAsia="Times New Roman" w:hAnsi="Arial" w:cs="Arial"/>
                <w:sz w:val="18"/>
                <w:szCs w:val="16"/>
              </w:rPr>
              <w:t xml:space="preserve">investigación e </w:t>
            </w:r>
            <w:bookmarkStart w:id="1" w:name="_GoBack"/>
            <w:bookmarkEnd w:id="1"/>
            <w:r w:rsidR="004F2D1C">
              <w:rPr>
                <w:rFonts w:ascii="Arial" w:eastAsia="Times New Roman" w:hAnsi="Arial" w:cs="Arial"/>
                <w:sz w:val="18"/>
                <w:szCs w:val="16"/>
              </w:rPr>
              <w:t>innovación</w:t>
            </w:r>
          </w:p>
        </w:tc>
        <w:tc>
          <w:tcPr>
            <w:tcW w:w="2268" w:type="dxa"/>
            <w:shd w:val="clear" w:color="auto" w:fill="auto"/>
          </w:tcPr>
          <w:p w14:paraId="0C7E6088" w14:textId="77777777" w:rsidR="00F74F1D" w:rsidRPr="00001B38" w:rsidRDefault="00F74F1D" w:rsidP="00DB2B58">
            <w:pPr>
              <w:spacing w:after="200" w:line="276" w:lineRule="auto"/>
              <w:rPr>
                <w:rFonts w:ascii="Arial" w:eastAsia="Times New Roman" w:hAnsi="Arial" w:cs="Arial"/>
                <w:sz w:val="18"/>
                <w:szCs w:val="16"/>
              </w:rPr>
            </w:pPr>
            <w:r w:rsidRPr="00001B38">
              <w:rPr>
                <w:rFonts w:ascii="Arial" w:eastAsia="Times New Roman" w:hAnsi="Arial" w:cs="Arial"/>
                <w:sz w:val="18"/>
                <w:szCs w:val="16"/>
              </w:rPr>
              <w:t>Depto. De Control de Gestión</w:t>
            </w:r>
          </w:p>
        </w:tc>
      </w:tr>
    </w:tbl>
    <w:p w14:paraId="1C8C0508" w14:textId="77777777" w:rsidR="009F4B88" w:rsidRDefault="009F4B88" w:rsidP="00001B38">
      <w:pPr>
        <w:tabs>
          <w:tab w:val="left" w:pos="426"/>
        </w:tabs>
        <w:spacing w:after="0" w:line="312" w:lineRule="auto"/>
        <w:jc w:val="both"/>
        <w:rPr>
          <w:rFonts w:ascii="Arial" w:eastAsia="Calibri" w:hAnsi="Arial" w:cs="Arial"/>
          <w:b/>
          <w:sz w:val="24"/>
          <w:szCs w:val="24"/>
        </w:rPr>
      </w:pPr>
    </w:p>
    <w:p w14:paraId="08314B22" w14:textId="77777777" w:rsidR="009F4B88" w:rsidRDefault="009F4B88" w:rsidP="00001B38">
      <w:pPr>
        <w:tabs>
          <w:tab w:val="left" w:pos="426"/>
        </w:tabs>
        <w:spacing w:after="0" w:line="312" w:lineRule="auto"/>
        <w:jc w:val="both"/>
        <w:rPr>
          <w:rFonts w:ascii="Arial" w:eastAsia="Calibri" w:hAnsi="Arial" w:cs="Arial"/>
          <w:b/>
          <w:sz w:val="24"/>
          <w:szCs w:val="24"/>
        </w:rPr>
      </w:pPr>
    </w:p>
    <w:p w14:paraId="661C1145" w14:textId="77777777" w:rsidR="009F4B88" w:rsidRDefault="009F4B88" w:rsidP="00001B38">
      <w:pPr>
        <w:tabs>
          <w:tab w:val="left" w:pos="426"/>
        </w:tabs>
        <w:spacing w:after="0" w:line="312" w:lineRule="auto"/>
        <w:jc w:val="both"/>
        <w:rPr>
          <w:rFonts w:ascii="Arial" w:eastAsia="Calibri" w:hAnsi="Arial" w:cs="Arial"/>
          <w:b/>
          <w:sz w:val="24"/>
          <w:szCs w:val="24"/>
        </w:rPr>
      </w:pPr>
    </w:p>
    <w:p w14:paraId="5DCF6D90" w14:textId="77777777" w:rsidR="00001B38" w:rsidRDefault="00001B38" w:rsidP="00001B38">
      <w:pPr>
        <w:tabs>
          <w:tab w:val="left" w:pos="426"/>
        </w:tabs>
        <w:spacing w:after="0" w:line="312" w:lineRule="auto"/>
        <w:jc w:val="both"/>
        <w:rPr>
          <w:rFonts w:ascii="Arial" w:eastAsia="Calibri" w:hAnsi="Arial" w:cs="Arial"/>
          <w:color w:val="FF0000"/>
          <w:sz w:val="24"/>
          <w:szCs w:val="24"/>
        </w:rPr>
      </w:pPr>
      <w:r w:rsidRPr="002C5F3B">
        <w:rPr>
          <w:rFonts w:ascii="Arial" w:eastAsia="Calibri" w:hAnsi="Arial" w:cs="Arial"/>
          <w:b/>
          <w:sz w:val="24"/>
          <w:szCs w:val="24"/>
        </w:rPr>
        <w:t>Valparaíso,</w:t>
      </w:r>
      <w:r w:rsidRPr="002C5F3B">
        <w:rPr>
          <w:rFonts w:ascii="Arial" w:eastAsia="Calibri" w:hAnsi="Arial" w:cs="Arial"/>
          <w:sz w:val="24"/>
          <w:szCs w:val="24"/>
        </w:rPr>
        <w:t xml:space="preserve"> </w:t>
      </w:r>
      <w:proofErr w:type="spellStart"/>
      <w:r w:rsidR="008F7027">
        <w:rPr>
          <w:rFonts w:ascii="Arial" w:eastAsia="Calibri" w:hAnsi="Arial" w:cs="Arial"/>
          <w:color w:val="FF0000"/>
          <w:sz w:val="24"/>
          <w:szCs w:val="24"/>
        </w:rPr>
        <w:t>15</w:t>
      </w:r>
      <w:r w:rsidRPr="002C5F3B">
        <w:rPr>
          <w:rFonts w:ascii="Arial" w:eastAsia="Calibri" w:hAnsi="Arial" w:cs="Arial"/>
          <w:color w:val="FF0000"/>
          <w:sz w:val="24"/>
          <w:szCs w:val="24"/>
        </w:rPr>
        <w:t>.</w:t>
      </w:r>
      <w:r>
        <w:rPr>
          <w:rFonts w:ascii="Arial" w:eastAsia="Calibri" w:hAnsi="Arial" w:cs="Arial"/>
          <w:color w:val="FF0000"/>
          <w:sz w:val="24"/>
          <w:szCs w:val="24"/>
        </w:rPr>
        <w:t>DIC</w:t>
      </w:r>
      <w:r w:rsidRPr="002C5F3B">
        <w:rPr>
          <w:rFonts w:ascii="Arial" w:eastAsia="Calibri" w:hAnsi="Arial" w:cs="Arial"/>
          <w:color w:val="FF0000"/>
          <w:sz w:val="24"/>
          <w:szCs w:val="24"/>
        </w:rPr>
        <w:t>.2023</w:t>
      </w:r>
      <w:proofErr w:type="spellEnd"/>
    </w:p>
    <w:p w14:paraId="79AB23EC" w14:textId="77777777" w:rsidR="00506865" w:rsidRDefault="00506865" w:rsidP="00001B38">
      <w:pPr>
        <w:tabs>
          <w:tab w:val="left" w:pos="426"/>
        </w:tabs>
        <w:spacing w:after="0" w:line="312" w:lineRule="auto"/>
        <w:jc w:val="both"/>
        <w:rPr>
          <w:rFonts w:ascii="Arial" w:eastAsia="Calibri" w:hAnsi="Arial" w:cs="Arial"/>
          <w:color w:val="FF0000"/>
          <w:sz w:val="24"/>
          <w:szCs w:val="24"/>
        </w:rPr>
      </w:pPr>
    </w:p>
    <w:p w14:paraId="358E032E" w14:textId="77777777" w:rsidR="00506865" w:rsidRDefault="00506865" w:rsidP="00001B38">
      <w:pPr>
        <w:tabs>
          <w:tab w:val="left" w:pos="426"/>
        </w:tabs>
        <w:spacing w:after="0" w:line="312" w:lineRule="auto"/>
        <w:jc w:val="both"/>
        <w:rPr>
          <w:rFonts w:ascii="Arial" w:eastAsia="Calibri" w:hAnsi="Arial" w:cs="Arial"/>
          <w:sz w:val="24"/>
          <w:szCs w:val="24"/>
        </w:rPr>
      </w:pPr>
    </w:p>
    <w:p w14:paraId="241CCBA9" w14:textId="77777777" w:rsidR="009F4B88" w:rsidRDefault="009F4B88" w:rsidP="00001B38">
      <w:pPr>
        <w:tabs>
          <w:tab w:val="left" w:pos="426"/>
        </w:tabs>
        <w:spacing w:after="0" w:line="312" w:lineRule="auto"/>
        <w:jc w:val="both"/>
        <w:rPr>
          <w:rFonts w:ascii="Arial" w:eastAsia="Calibri" w:hAnsi="Arial" w:cs="Arial"/>
          <w:sz w:val="24"/>
          <w:szCs w:val="24"/>
        </w:rPr>
      </w:pPr>
    </w:p>
    <w:p w14:paraId="7FBDE4F6" w14:textId="77777777" w:rsidR="009F4B88" w:rsidRDefault="009F4B88" w:rsidP="00001B38">
      <w:pPr>
        <w:tabs>
          <w:tab w:val="left" w:pos="426"/>
        </w:tabs>
        <w:spacing w:after="0" w:line="312" w:lineRule="auto"/>
        <w:jc w:val="both"/>
        <w:rPr>
          <w:rFonts w:ascii="Arial" w:eastAsia="Calibri" w:hAnsi="Arial" w:cs="Arial"/>
          <w:sz w:val="24"/>
          <w:szCs w:val="24"/>
        </w:rPr>
      </w:pPr>
    </w:p>
    <w:p w14:paraId="3305B804" w14:textId="77777777" w:rsidR="009F4B88" w:rsidRPr="002C5F3B" w:rsidRDefault="009F4B88" w:rsidP="00001B38">
      <w:pPr>
        <w:tabs>
          <w:tab w:val="left" w:pos="426"/>
        </w:tabs>
        <w:spacing w:after="0" w:line="312" w:lineRule="auto"/>
        <w:jc w:val="both"/>
        <w:rPr>
          <w:rFonts w:ascii="Arial" w:eastAsia="Calibri" w:hAnsi="Arial" w:cs="Arial"/>
          <w:sz w:val="24"/>
          <w:szCs w:val="24"/>
        </w:rPr>
      </w:pPr>
    </w:p>
    <w:p w14:paraId="7D7134A9" w14:textId="77777777" w:rsidR="00001B38" w:rsidRPr="002C5F3B" w:rsidRDefault="00001B38" w:rsidP="00001B38">
      <w:pPr>
        <w:tabs>
          <w:tab w:val="left" w:pos="540"/>
        </w:tabs>
        <w:spacing w:after="0" w:line="312" w:lineRule="auto"/>
        <w:ind w:left="3544"/>
        <w:jc w:val="center"/>
        <w:rPr>
          <w:rFonts w:ascii="Arial" w:eastAsia="Calibri" w:hAnsi="Arial" w:cs="Arial"/>
          <w:b/>
          <w:color w:val="FF0000"/>
          <w:sz w:val="24"/>
          <w:szCs w:val="24"/>
        </w:rPr>
      </w:pPr>
    </w:p>
    <w:p w14:paraId="7AFE34F9" w14:textId="77777777" w:rsidR="00001B38" w:rsidRPr="002C5F3B" w:rsidRDefault="00001B38" w:rsidP="00001B38">
      <w:pPr>
        <w:tabs>
          <w:tab w:val="left" w:pos="540"/>
        </w:tabs>
        <w:spacing w:after="0" w:line="240" w:lineRule="auto"/>
        <w:ind w:left="3544"/>
        <w:jc w:val="center"/>
        <w:rPr>
          <w:rFonts w:ascii="Arial" w:eastAsia="Calibri" w:hAnsi="Arial" w:cs="Arial"/>
          <w:b/>
          <w:sz w:val="24"/>
          <w:szCs w:val="24"/>
        </w:rPr>
      </w:pPr>
      <w:r w:rsidRPr="002C5F3B">
        <w:rPr>
          <w:rFonts w:ascii="Arial" w:eastAsia="Calibri" w:hAnsi="Arial" w:cs="Arial"/>
          <w:b/>
          <w:sz w:val="24"/>
          <w:szCs w:val="24"/>
        </w:rPr>
        <w:t>GONZALO TAPPEN DE LA CARRERA</w:t>
      </w:r>
    </w:p>
    <w:p w14:paraId="05431EC9" w14:textId="77777777" w:rsidR="00001B38" w:rsidRPr="002C5F3B" w:rsidRDefault="00001B38" w:rsidP="00001B38">
      <w:pPr>
        <w:tabs>
          <w:tab w:val="left" w:pos="540"/>
        </w:tabs>
        <w:spacing w:after="0" w:line="240" w:lineRule="auto"/>
        <w:ind w:left="3544"/>
        <w:jc w:val="center"/>
        <w:rPr>
          <w:rFonts w:ascii="Arial" w:eastAsia="Calibri" w:hAnsi="Arial" w:cs="Arial"/>
          <w:b/>
          <w:sz w:val="24"/>
          <w:szCs w:val="24"/>
        </w:rPr>
      </w:pPr>
      <w:r w:rsidRPr="002C5F3B">
        <w:rPr>
          <w:rFonts w:ascii="Arial" w:eastAsia="Calibri" w:hAnsi="Arial" w:cs="Arial"/>
          <w:b/>
          <w:sz w:val="24"/>
          <w:szCs w:val="24"/>
        </w:rPr>
        <w:t>CAPITÁN DE NAVÍO</w:t>
      </w:r>
    </w:p>
    <w:p w14:paraId="7B00AEE7" w14:textId="77777777" w:rsidR="00001B38" w:rsidRDefault="00001B38" w:rsidP="00001B38">
      <w:pPr>
        <w:tabs>
          <w:tab w:val="left" w:pos="540"/>
        </w:tabs>
        <w:spacing w:after="0" w:line="312" w:lineRule="auto"/>
        <w:ind w:left="3544"/>
        <w:jc w:val="center"/>
        <w:rPr>
          <w:rFonts w:ascii="Arial" w:eastAsia="Calibri" w:hAnsi="Arial" w:cs="Arial"/>
          <w:b/>
          <w:sz w:val="24"/>
          <w:szCs w:val="24"/>
        </w:rPr>
      </w:pPr>
      <w:r w:rsidRPr="002C5F3B">
        <w:rPr>
          <w:rFonts w:ascii="Arial" w:eastAsia="Calibri" w:hAnsi="Arial" w:cs="Arial"/>
          <w:b/>
          <w:sz w:val="24"/>
          <w:szCs w:val="24"/>
        </w:rPr>
        <w:t>DIRECTOR</w:t>
      </w:r>
    </w:p>
    <w:p w14:paraId="6442C25C" w14:textId="77777777" w:rsidR="009F4B88" w:rsidRDefault="009F4B88" w:rsidP="00001B38">
      <w:pPr>
        <w:tabs>
          <w:tab w:val="left" w:pos="540"/>
        </w:tabs>
        <w:spacing w:after="0" w:line="312" w:lineRule="auto"/>
        <w:ind w:left="3544"/>
        <w:jc w:val="center"/>
        <w:rPr>
          <w:rFonts w:ascii="Arial" w:eastAsia="Calibri" w:hAnsi="Arial" w:cs="Arial"/>
          <w:b/>
          <w:sz w:val="24"/>
          <w:szCs w:val="24"/>
        </w:rPr>
      </w:pPr>
    </w:p>
    <w:p w14:paraId="702739BB" w14:textId="77777777" w:rsidR="009F4B88" w:rsidRPr="002C5F3B" w:rsidRDefault="009F4B88" w:rsidP="00001B38">
      <w:pPr>
        <w:tabs>
          <w:tab w:val="left" w:pos="540"/>
        </w:tabs>
        <w:spacing w:after="0" w:line="312" w:lineRule="auto"/>
        <w:ind w:left="3544"/>
        <w:jc w:val="center"/>
        <w:rPr>
          <w:rFonts w:ascii="Arial" w:eastAsia="Calibri" w:hAnsi="Arial" w:cs="Arial"/>
          <w:b/>
          <w:sz w:val="24"/>
          <w:szCs w:val="24"/>
        </w:rPr>
      </w:pPr>
    </w:p>
    <w:p w14:paraId="2BDEB3DF" w14:textId="77777777" w:rsidR="00001B38" w:rsidRPr="002C5F3B" w:rsidRDefault="00001B38" w:rsidP="00001B38">
      <w:pPr>
        <w:tabs>
          <w:tab w:val="left" w:pos="1134"/>
        </w:tabs>
        <w:spacing w:after="0" w:line="312" w:lineRule="auto"/>
        <w:jc w:val="both"/>
        <w:rPr>
          <w:rFonts w:ascii="Arial" w:eastAsia="Calibri" w:hAnsi="Arial" w:cs="Arial"/>
          <w:b/>
          <w:sz w:val="24"/>
          <w:szCs w:val="24"/>
          <w:u w:val="single"/>
        </w:rPr>
      </w:pPr>
      <w:r w:rsidRPr="002C5F3B">
        <w:rPr>
          <w:rFonts w:ascii="Arial" w:eastAsia="Calibri" w:hAnsi="Arial" w:cs="Arial"/>
          <w:b/>
          <w:sz w:val="24"/>
          <w:szCs w:val="24"/>
          <w:u w:val="single"/>
        </w:rPr>
        <w:t>DISTRIBUCIÓN</w:t>
      </w:r>
    </w:p>
    <w:p w14:paraId="19A72C15" w14:textId="4752E389" w:rsidR="00001B38" w:rsidRDefault="00001B38" w:rsidP="00001B38">
      <w:pPr>
        <w:tabs>
          <w:tab w:val="left" w:pos="1134"/>
        </w:tabs>
        <w:spacing w:after="0" w:line="312" w:lineRule="auto"/>
        <w:jc w:val="both"/>
        <w:rPr>
          <w:rFonts w:ascii="Arial" w:eastAsia="Calibri" w:hAnsi="Arial" w:cs="Arial"/>
          <w:sz w:val="24"/>
          <w:szCs w:val="24"/>
        </w:rPr>
      </w:pPr>
      <w:r w:rsidRPr="002C5F3B">
        <w:rPr>
          <w:rFonts w:ascii="Arial" w:eastAsia="Calibri" w:hAnsi="Arial" w:cs="Arial"/>
          <w:sz w:val="24"/>
          <w:szCs w:val="24"/>
        </w:rPr>
        <w:t>1.- DIRECCIÓN</w:t>
      </w:r>
    </w:p>
    <w:p w14:paraId="51EFDA55" w14:textId="326C6A26" w:rsidR="00592B0D" w:rsidRPr="002C5F3B" w:rsidRDefault="00592B0D" w:rsidP="00001B38">
      <w:pPr>
        <w:tabs>
          <w:tab w:val="left" w:pos="1134"/>
        </w:tabs>
        <w:spacing w:after="0" w:line="312" w:lineRule="auto"/>
        <w:jc w:val="both"/>
        <w:rPr>
          <w:rFonts w:ascii="Arial" w:eastAsia="Calibri" w:hAnsi="Arial" w:cs="Arial"/>
          <w:sz w:val="24"/>
          <w:szCs w:val="24"/>
        </w:rPr>
      </w:pPr>
      <w:r>
        <w:rPr>
          <w:rFonts w:ascii="Arial" w:eastAsia="Calibri" w:hAnsi="Arial" w:cs="Arial"/>
          <w:sz w:val="24"/>
          <w:szCs w:val="24"/>
        </w:rPr>
        <w:t>2.- DIVISIÓN GESTIÓN DE LA CALIDAD</w:t>
      </w:r>
    </w:p>
    <w:p w14:paraId="3D52F2B4" w14:textId="76DFCFC9" w:rsidR="002C5F3B" w:rsidRPr="00EA6DB9" w:rsidRDefault="00592B0D" w:rsidP="00001B38">
      <w:pPr>
        <w:spacing w:after="200" w:line="312" w:lineRule="auto"/>
        <w:contextualSpacing/>
        <w:jc w:val="both"/>
      </w:pPr>
      <w:r>
        <w:rPr>
          <w:rFonts w:ascii="Arial" w:eastAsia="Calibri" w:hAnsi="Arial" w:cs="Arial"/>
          <w:sz w:val="24"/>
          <w:szCs w:val="24"/>
        </w:rPr>
        <w:t>3</w:t>
      </w:r>
      <w:r w:rsidR="00001B38" w:rsidRPr="002C5F3B">
        <w:rPr>
          <w:rFonts w:ascii="Arial" w:eastAsia="Calibri" w:hAnsi="Arial" w:cs="Arial"/>
          <w:sz w:val="24"/>
          <w:szCs w:val="24"/>
        </w:rPr>
        <w:t>.- WEB</w:t>
      </w:r>
    </w:p>
    <w:sectPr w:rsidR="002C5F3B" w:rsidRPr="00EA6DB9" w:rsidSect="00C075BE">
      <w:headerReference w:type="default" r:id="rId8"/>
      <w:pgSz w:w="12242" w:h="18722" w:code="41"/>
      <w:pgMar w:top="1418" w:right="132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7BB1C" w14:textId="77777777" w:rsidR="007F4513" w:rsidRDefault="007F4513" w:rsidP="00115468">
      <w:pPr>
        <w:spacing w:after="0" w:line="240" w:lineRule="auto"/>
      </w:pPr>
      <w:r>
        <w:separator/>
      </w:r>
    </w:p>
  </w:endnote>
  <w:endnote w:type="continuationSeparator" w:id="0">
    <w:p w14:paraId="171E72BB" w14:textId="77777777" w:rsidR="007F4513" w:rsidRDefault="007F4513" w:rsidP="00115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1B934" w14:textId="77777777" w:rsidR="007F4513" w:rsidRDefault="007F4513" w:rsidP="00115468">
      <w:pPr>
        <w:spacing w:after="0" w:line="240" w:lineRule="auto"/>
      </w:pPr>
      <w:r>
        <w:separator/>
      </w:r>
    </w:p>
  </w:footnote>
  <w:footnote w:type="continuationSeparator" w:id="0">
    <w:p w14:paraId="072B3CA5" w14:textId="77777777" w:rsidR="007F4513" w:rsidRDefault="007F4513" w:rsidP="00115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2BC06" w14:textId="2FE37F06" w:rsidR="00184C24" w:rsidRDefault="00184C24" w:rsidP="00184C24">
    <w:pPr>
      <w:pStyle w:val="Encabezado"/>
      <w:ind w:right="-518"/>
    </w:pPr>
    <w:proofErr w:type="spellStart"/>
    <w:r>
      <w:rPr>
        <w:rFonts w:ascii="Arial" w:hAnsi="Arial" w:cs="Arial"/>
        <w:sz w:val="20"/>
      </w:rPr>
      <w:t>O.P.I</w:t>
    </w:r>
    <w:proofErr w:type="spellEnd"/>
    <w:r>
      <w:rPr>
        <w:rFonts w:ascii="Arial" w:hAnsi="Arial" w:cs="Arial"/>
        <w:sz w:val="20"/>
      </w:rPr>
      <w:t xml:space="preserve">. </w:t>
    </w:r>
    <w:proofErr w:type="spellStart"/>
    <w:r>
      <w:rPr>
        <w:rFonts w:ascii="Arial" w:hAnsi="Arial" w:cs="Arial"/>
        <w:sz w:val="20"/>
      </w:rPr>
      <w:t>D.E.N</w:t>
    </w:r>
    <w:proofErr w:type="spellEnd"/>
    <w:r>
      <w:rPr>
        <w:rFonts w:ascii="Arial" w:hAnsi="Arial" w:cs="Arial"/>
        <w:sz w:val="20"/>
      </w:rPr>
      <w:t>. “</w:t>
    </w:r>
    <w:proofErr w:type="spellStart"/>
    <w:r>
      <w:rPr>
        <w:rFonts w:ascii="Arial" w:hAnsi="Arial" w:cs="Arial"/>
        <w:sz w:val="20"/>
      </w:rPr>
      <w:t>A.P</w:t>
    </w:r>
    <w:proofErr w:type="spellEnd"/>
    <w:r>
      <w:rPr>
        <w:rFonts w:ascii="Arial" w:hAnsi="Arial" w:cs="Arial"/>
        <w:sz w:val="20"/>
      </w:rPr>
      <w:t>” N°___</w:t>
    </w:r>
    <w:r>
      <w:rPr>
        <w:rFonts w:ascii="Arial" w:hAnsi="Arial" w:cs="Arial"/>
        <w:sz w:val="20"/>
      </w:rPr>
      <w:tab/>
    </w:r>
    <w:r>
      <w:rPr>
        <w:rFonts w:ascii="Arial" w:hAnsi="Arial" w:cs="Arial"/>
        <w:sz w:val="20"/>
      </w:rPr>
      <w:tab/>
      <w:t xml:space="preserve">   EJEMPLAR N°</w:t>
    </w:r>
    <w:r w:rsidR="00E02B07">
      <w:rPr>
        <w:rFonts w:ascii="Arial" w:hAnsi="Arial" w:cs="Arial"/>
        <w:sz w:val="20"/>
      </w:rPr>
      <w:t xml:space="preserve"> </w:t>
    </w:r>
    <w:r w:rsidR="00E02B07" w:rsidRPr="00E02B07">
      <w:rPr>
        <w:rFonts w:ascii="Arial" w:hAnsi="Arial" w:cs="Arial"/>
        <w:sz w:val="20"/>
        <w:u w:val="single"/>
      </w:rPr>
      <w:t>1</w:t>
    </w:r>
    <w:r>
      <w:rPr>
        <w:rFonts w:ascii="Arial" w:hAnsi="Arial" w:cs="Arial"/>
        <w:sz w:val="20"/>
      </w:rPr>
      <w:t>/ HOJA N°</w:t>
    </w:r>
    <w:r>
      <w:rPr>
        <w:rFonts w:ascii="Arial" w:hAnsi="Arial" w:cs="Arial"/>
        <w:sz w:val="20"/>
        <w:u w:val="single"/>
      </w:rPr>
      <w:t xml:space="preserve"> </w:t>
    </w:r>
    <w:r>
      <w:rPr>
        <w:rFonts w:ascii="Arial" w:hAnsi="Arial" w:cs="Arial"/>
        <w:sz w:val="20"/>
        <w:szCs w:val="20"/>
        <w:u w:val="single"/>
      </w:rPr>
      <w:t xml:space="preserve"> </w:t>
    </w:r>
    <w:r>
      <w:rPr>
        <w:u w:val="single"/>
      </w:rPr>
      <w:fldChar w:fldCharType="begin"/>
    </w:r>
    <w:r>
      <w:rPr>
        <w:u w:val="single"/>
      </w:rPr>
      <w:instrText>PAGE   \* MERGEFORMAT</w:instrText>
    </w:r>
    <w:r>
      <w:rPr>
        <w:u w:val="single"/>
      </w:rPr>
      <w:fldChar w:fldCharType="separate"/>
    </w:r>
    <w:r w:rsidR="004F2D1C" w:rsidRPr="004F2D1C">
      <w:rPr>
        <w:noProof/>
        <w:u w:val="single"/>
        <w:lang w:val="es-ES"/>
      </w:rPr>
      <w:t>2</w:t>
    </w:r>
    <w:r>
      <w:rPr>
        <w:u w:val="single"/>
      </w:rPr>
      <w:fldChar w:fldCharType="end"/>
    </w:r>
    <w:r>
      <w:rPr>
        <w:u w:val="single"/>
      </w:rPr>
      <w:t xml:space="preserve"> </w:t>
    </w:r>
  </w:p>
  <w:p w14:paraId="1963FFE2" w14:textId="77777777" w:rsidR="00184C24" w:rsidRDefault="00184C24" w:rsidP="00184C24">
    <w:pPr>
      <w:pStyle w:val="Encabezado"/>
      <w:ind w:right="-518"/>
      <w:rPr>
        <w:rFonts w:ascii="Arial" w:hAnsi="Arial" w:cs="Arial"/>
        <w:sz w:val="20"/>
        <w:szCs w:val="20"/>
      </w:rPr>
    </w:pPr>
    <w:r>
      <w:rPr>
        <w:rFonts w:ascii="Arial" w:hAnsi="Arial" w:cs="Arial"/>
        <w:sz w:val="20"/>
      </w:rPr>
      <w:t>DEL:</w:t>
    </w:r>
    <w:r w:rsidR="008F7027">
      <w:rPr>
        <w:rFonts w:ascii="Arial" w:hAnsi="Arial" w:cs="Arial"/>
        <w:sz w:val="20"/>
      </w:rPr>
      <w:t xml:space="preserve"> </w:t>
    </w:r>
    <w:proofErr w:type="spellStart"/>
    <w:r w:rsidR="008F7027">
      <w:rPr>
        <w:rFonts w:ascii="Arial" w:hAnsi="Arial" w:cs="Arial"/>
        <w:sz w:val="20"/>
      </w:rPr>
      <w:t>15</w:t>
    </w:r>
    <w:r w:rsidR="00E02B07">
      <w:rPr>
        <w:rFonts w:ascii="Arial" w:hAnsi="Arial" w:cs="Arial"/>
        <w:sz w:val="20"/>
      </w:rPr>
      <w:t>.DIC.2023</w:t>
    </w:r>
    <w:proofErr w:type="spellEnd"/>
  </w:p>
  <w:p w14:paraId="2C5C4271" w14:textId="77777777" w:rsidR="00184C24" w:rsidRDefault="00184C24">
    <w:pPr>
      <w:pStyle w:val="Encabezado"/>
    </w:pPr>
  </w:p>
  <w:p w14:paraId="6A6DAB83" w14:textId="77777777" w:rsidR="00184C24" w:rsidRDefault="00184C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0EE"/>
    <w:multiLevelType w:val="hybridMultilevel"/>
    <w:tmpl w:val="ACEC779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6337651"/>
    <w:multiLevelType w:val="hybridMultilevel"/>
    <w:tmpl w:val="2A0A2094"/>
    <w:lvl w:ilvl="0" w:tplc="04090017">
      <w:start w:val="1"/>
      <w:numFmt w:val="lowerLetter"/>
      <w:lvlText w:val="%1)"/>
      <w:lvlJc w:val="left"/>
      <w:pPr>
        <w:ind w:left="1778" w:hanging="360"/>
      </w:pPr>
      <w:rPr>
        <w:b/>
      </w:rPr>
    </w:lvl>
    <w:lvl w:ilvl="1" w:tplc="04090017">
      <w:start w:val="1"/>
      <w:numFmt w:val="lowerLetter"/>
      <w:lvlText w:val="%2)"/>
      <w:lvlJc w:val="left"/>
      <w:pPr>
        <w:ind w:left="1082" w:hanging="360"/>
      </w:pPr>
      <w:rPr>
        <w:b/>
      </w:rPr>
    </w:lvl>
    <w:lvl w:ilvl="2" w:tplc="44CE210C">
      <w:start w:val="1"/>
      <w:numFmt w:val="lowerRoman"/>
      <w:lvlText w:val="%3."/>
      <w:lvlJc w:val="right"/>
      <w:pPr>
        <w:ind w:left="1802" w:hanging="180"/>
      </w:pPr>
      <w:rPr>
        <w:b w:val="0"/>
      </w:r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CCF11C8"/>
    <w:multiLevelType w:val="hybridMultilevel"/>
    <w:tmpl w:val="AE86DAA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AD224F"/>
    <w:multiLevelType w:val="hybridMultilevel"/>
    <w:tmpl w:val="9BC8CEF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17817548"/>
    <w:multiLevelType w:val="hybridMultilevel"/>
    <w:tmpl w:val="73724230"/>
    <w:lvl w:ilvl="0" w:tplc="901E3824">
      <w:start w:val="1"/>
      <w:numFmt w:val="decimal"/>
      <w:lvlText w:val="%1."/>
      <w:lvlJc w:val="left"/>
      <w:pPr>
        <w:ind w:left="1423" w:hanging="360"/>
      </w:pPr>
      <w:rPr>
        <w:b/>
      </w:r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5" w15:restartNumberingAfterBreak="0">
    <w:nsid w:val="1A810F67"/>
    <w:multiLevelType w:val="hybridMultilevel"/>
    <w:tmpl w:val="AF9C6352"/>
    <w:lvl w:ilvl="0" w:tplc="B9D0F3C6">
      <w:start w:val="1"/>
      <w:numFmt w:val="lowerLetter"/>
      <w:lvlText w:val="%1)"/>
      <w:lvlJc w:val="left"/>
      <w:pPr>
        <w:ind w:left="1992" w:hanging="360"/>
      </w:pPr>
      <w:rPr>
        <w:b/>
      </w:rPr>
    </w:lvl>
    <w:lvl w:ilvl="1" w:tplc="04090019" w:tentative="1">
      <w:start w:val="1"/>
      <w:numFmt w:val="lowerLetter"/>
      <w:lvlText w:val="%2."/>
      <w:lvlJc w:val="left"/>
      <w:pPr>
        <w:ind w:left="2712" w:hanging="360"/>
      </w:pPr>
    </w:lvl>
    <w:lvl w:ilvl="2" w:tplc="0409001B" w:tentative="1">
      <w:start w:val="1"/>
      <w:numFmt w:val="lowerRoman"/>
      <w:lvlText w:val="%3."/>
      <w:lvlJc w:val="right"/>
      <w:pPr>
        <w:ind w:left="3432" w:hanging="180"/>
      </w:pPr>
    </w:lvl>
    <w:lvl w:ilvl="3" w:tplc="0409000F" w:tentative="1">
      <w:start w:val="1"/>
      <w:numFmt w:val="decimal"/>
      <w:lvlText w:val="%4."/>
      <w:lvlJc w:val="left"/>
      <w:pPr>
        <w:ind w:left="4152" w:hanging="360"/>
      </w:pPr>
    </w:lvl>
    <w:lvl w:ilvl="4" w:tplc="04090019" w:tentative="1">
      <w:start w:val="1"/>
      <w:numFmt w:val="lowerLetter"/>
      <w:lvlText w:val="%5."/>
      <w:lvlJc w:val="left"/>
      <w:pPr>
        <w:ind w:left="4872" w:hanging="360"/>
      </w:pPr>
    </w:lvl>
    <w:lvl w:ilvl="5" w:tplc="0409001B" w:tentative="1">
      <w:start w:val="1"/>
      <w:numFmt w:val="lowerRoman"/>
      <w:lvlText w:val="%6."/>
      <w:lvlJc w:val="right"/>
      <w:pPr>
        <w:ind w:left="5592" w:hanging="180"/>
      </w:pPr>
    </w:lvl>
    <w:lvl w:ilvl="6" w:tplc="0409000F" w:tentative="1">
      <w:start w:val="1"/>
      <w:numFmt w:val="decimal"/>
      <w:lvlText w:val="%7."/>
      <w:lvlJc w:val="left"/>
      <w:pPr>
        <w:ind w:left="6312" w:hanging="360"/>
      </w:pPr>
    </w:lvl>
    <w:lvl w:ilvl="7" w:tplc="04090019" w:tentative="1">
      <w:start w:val="1"/>
      <w:numFmt w:val="lowerLetter"/>
      <w:lvlText w:val="%8."/>
      <w:lvlJc w:val="left"/>
      <w:pPr>
        <w:ind w:left="7032" w:hanging="360"/>
      </w:pPr>
    </w:lvl>
    <w:lvl w:ilvl="8" w:tplc="0409001B" w:tentative="1">
      <w:start w:val="1"/>
      <w:numFmt w:val="lowerRoman"/>
      <w:lvlText w:val="%9."/>
      <w:lvlJc w:val="right"/>
      <w:pPr>
        <w:ind w:left="7752" w:hanging="180"/>
      </w:pPr>
    </w:lvl>
  </w:abstractNum>
  <w:abstractNum w:abstractNumId="6" w15:restartNumberingAfterBreak="0">
    <w:nsid w:val="1DDA7568"/>
    <w:multiLevelType w:val="hybridMultilevel"/>
    <w:tmpl w:val="70E440C8"/>
    <w:lvl w:ilvl="0" w:tplc="BA7008C6">
      <w:start w:val="1"/>
      <w:numFmt w:val="decimal"/>
      <w:lvlText w:val="%1."/>
      <w:lvlJc w:val="left"/>
      <w:pPr>
        <w:ind w:left="1260" w:hanging="360"/>
      </w:pPr>
      <w:rPr>
        <w:b/>
      </w:rPr>
    </w:lvl>
    <w:lvl w:ilvl="1" w:tplc="340A0019" w:tentative="1">
      <w:start w:val="1"/>
      <w:numFmt w:val="lowerLetter"/>
      <w:lvlText w:val="%2."/>
      <w:lvlJc w:val="left"/>
      <w:pPr>
        <w:ind w:left="1980" w:hanging="360"/>
      </w:pPr>
    </w:lvl>
    <w:lvl w:ilvl="2" w:tplc="340A001B" w:tentative="1">
      <w:start w:val="1"/>
      <w:numFmt w:val="lowerRoman"/>
      <w:lvlText w:val="%3."/>
      <w:lvlJc w:val="right"/>
      <w:pPr>
        <w:ind w:left="2700" w:hanging="180"/>
      </w:pPr>
    </w:lvl>
    <w:lvl w:ilvl="3" w:tplc="340A000F" w:tentative="1">
      <w:start w:val="1"/>
      <w:numFmt w:val="decimal"/>
      <w:lvlText w:val="%4."/>
      <w:lvlJc w:val="left"/>
      <w:pPr>
        <w:ind w:left="3420" w:hanging="360"/>
      </w:pPr>
    </w:lvl>
    <w:lvl w:ilvl="4" w:tplc="340A0019" w:tentative="1">
      <w:start w:val="1"/>
      <w:numFmt w:val="lowerLetter"/>
      <w:lvlText w:val="%5."/>
      <w:lvlJc w:val="left"/>
      <w:pPr>
        <w:ind w:left="4140" w:hanging="360"/>
      </w:pPr>
    </w:lvl>
    <w:lvl w:ilvl="5" w:tplc="340A001B" w:tentative="1">
      <w:start w:val="1"/>
      <w:numFmt w:val="lowerRoman"/>
      <w:lvlText w:val="%6."/>
      <w:lvlJc w:val="right"/>
      <w:pPr>
        <w:ind w:left="4860" w:hanging="180"/>
      </w:pPr>
    </w:lvl>
    <w:lvl w:ilvl="6" w:tplc="340A000F" w:tentative="1">
      <w:start w:val="1"/>
      <w:numFmt w:val="decimal"/>
      <w:lvlText w:val="%7."/>
      <w:lvlJc w:val="left"/>
      <w:pPr>
        <w:ind w:left="5580" w:hanging="360"/>
      </w:pPr>
    </w:lvl>
    <w:lvl w:ilvl="7" w:tplc="340A0019" w:tentative="1">
      <w:start w:val="1"/>
      <w:numFmt w:val="lowerLetter"/>
      <w:lvlText w:val="%8."/>
      <w:lvlJc w:val="left"/>
      <w:pPr>
        <w:ind w:left="6300" w:hanging="360"/>
      </w:pPr>
    </w:lvl>
    <w:lvl w:ilvl="8" w:tplc="340A001B" w:tentative="1">
      <w:start w:val="1"/>
      <w:numFmt w:val="lowerRoman"/>
      <w:lvlText w:val="%9."/>
      <w:lvlJc w:val="right"/>
      <w:pPr>
        <w:ind w:left="7020" w:hanging="180"/>
      </w:pPr>
    </w:lvl>
  </w:abstractNum>
  <w:abstractNum w:abstractNumId="7" w15:restartNumberingAfterBreak="0">
    <w:nsid w:val="3A0640AE"/>
    <w:multiLevelType w:val="hybridMultilevel"/>
    <w:tmpl w:val="FDBCC802"/>
    <w:lvl w:ilvl="0" w:tplc="97227A1C">
      <w:start w:val="1"/>
      <w:numFmt w:val="decimal"/>
      <w:lvlText w:val="%1."/>
      <w:lvlJc w:val="left"/>
      <w:pPr>
        <w:ind w:left="2136" w:hanging="360"/>
      </w:pPr>
      <w:rPr>
        <w:b/>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8" w15:restartNumberingAfterBreak="0">
    <w:nsid w:val="43DE6E05"/>
    <w:multiLevelType w:val="hybridMultilevel"/>
    <w:tmpl w:val="58BC9D2C"/>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461D1BB3"/>
    <w:multiLevelType w:val="hybridMultilevel"/>
    <w:tmpl w:val="B0CADEAA"/>
    <w:lvl w:ilvl="0" w:tplc="04090013">
      <w:start w:val="1"/>
      <w:numFmt w:val="upp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5512547A"/>
    <w:multiLevelType w:val="hybridMultilevel"/>
    <w:tmpl w:val="1C5EB69E"/>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1" w15:restartNumberingAfterBreak="0">
    <w:nsid w:val="57A46F1E"/>
    <w:multiLevelType w:val="hybridMultilevel"/>
    <w:tmpl w:val="DE38AD3E"/>
    <w:lvl w:ilvl="0" w:tplc="F886C16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48B6340"/>
    <w:multiLevelType w:val="hybridMultilevel"/>
    <w:tmpl w:val="23E2D842"/>
    <w:lvl w:ilvl="0" w:tplc="E50EFB8A">
      <w:start w:val="1"/>
      <w:numFmt w:val="decimal"/>
      <w:lvlText w:val="%1."/>
      <w:lvlJc w:val="left"/>
      <w:pPr>
        <w:ind w:left="6740" w:hanging="360"/>
      </w:pPr>
      <w:rPr>
        <w:rFonts w:ascii="Arial" w:hAnsi="Arial" w:cs="Arial" w:hint="default"/>
        <w:b/>
        <w:sz w:val="24"/>
        <w:szCs w:val="24"/>
      </w:rPr>
    </w:lvl>
    <w:lvl w:ilvl="1" w:tplc="04090019" w:tentative="1">
      <w:start w:val="1"/>
      <w:numFmt w:val="lowerLetter"/>
      <w:lvlText w:val="%2."/>
      <w:lvlJc w:val="left"/>
      <w:pPr>
        <w:ind w:left="7460" w:hanging="360"/>
      </w:pPr>
    </w:lvl>
    <w:lvl w:ilvl="2" w:tplc="0409001B" w:tentative="1">
      <w:start w:val="1"/>
      <w:numFmt w:val="lowerRoman"/>
      <w:lvlText w:val="%3."/>
      <w:lvlJc w:val="right"/>
      <w:pPr>
        <w:ind w:left="8180" w:hanging="180"/>
      </w:pPr>
    </w:lvl>
    <w:lvl w:ilvl="3" w:tplc="0409000F" w:tentative="1">
      <w:start w:val="1"/>
      <w:numFmt w:val="decimal"/>
      <w:lvlText w:val="%4."/>
      <w:lvlJc w:val="left"/>
      <w:pPr>
        <w:ind w:left="8900" w:hanging="360"/>
      </w:pPr>
    </w:lvl>
    <w:lvl w:ilvl="4" w:tplc="04090019" w:tentative="1">
      <w:start w:val="1"/>
      <w:numFmt w:val="lowerLetter"/>
      <w:lvlText w:val="%5."/>
      <w:lvlJc w:val="left"/>
      <w:pPr>
        <w:ind w:left="9620" w:hanging="360"/>
      </w:pPr>
    </w:lvl>
    <w:lvl w:ilvl="5" w:tplc="0409001B" w:tentative="1">
      <w:start w:val="1"/>
      <w:numFmt w:val="lowerRoman"/>
      <w:lvlText w:val="%6."/>
      <w:lvlJc w:val="right"/>
      <w:pPr>
        <w:ind w:left="10340" w:hanging="180"/>
      </w:pPr>
    </w:lvl>
    <w:lvl w:ilvl="6" w:tplc="0409000F" w:tentative="1">
      <w:start w:val="1"/>
      <w:numFmt w:val="decimal"/>
      <w:lvlText w:val="%7."/>
      <w:lvlJc w:val="left"/>
      <w:pPr>
        <w:ind w:left="11060" w:hanging="360"/>
      </w:pPr>
    </w:lvl>
    <w:lvl w:ilvl="7" w:tplc="04090019" w:tentative="1">
      <w:start w:val="1"/>
      <w:numFmt w:val="lowerLetter"/>
      <w:lvlText w:val="%8."/>
      <w:lvlJc w:val="left"/>
      <w:pPr>
        <w:ind w:left="11780" w:hanging="360"/>
      </w:pPr>
    </w:lvl>
    <w:lvl w:ilvl="8" w:tplc="0409001B" w:tentative="1">
      <w:start w:val="1"/>
      <w:numFmt w:val="lowerRoman"/>
      <w:lvlText w:val="%9."/>
      <w:lvlJc w:val="right"/>
      <w:pPr>
        <w:ind w:left="12500" w:hanging="180"/>
      </w:pPr>
    </w:lvl>
  </w:abstractNum>
  <w:num w:numId="1">
    <w:abstractNumId w:val="8"/>
  </w:num>
  <w:num w:numId="2">
    <w:abstractNumId w:val="7"/>
  </w:num>
  <w:num w:numId="3">
    <w:abstractNumId w:val="11"/>
  </w:num>
  <w:num w:numId="4">
    <w:abstractNumId w:val="5"/>
  </w:num>
  <w:num w:numId="5">
    <w:abstractNumId w:val="6"/>
  </w:num>
  <w:num w:numId="6">
    <w:abstractNumId w:val="4"/>
  </w:num>
  <w:num w:numId="7">
    <w:abstractNumId w:val="10"/>
  </w:num>
  <w:num w:numId="8">
    <w:abstractNumId w:val="1"/>
  </w:num>
  <w:num w:numId="9">
    <w:abstractNumId w:val="12"/>
  </w:num>
  <w:num w:numId="10">
    <w:abstractNumId w:val="2"/>
  </w:num>
  <w:num w:numId="11">
    <w:abstractNumId w:val="9"/>
  </w:num>
  <w:num w:numId="12">
    <w:abstractNumId w:val="3"/>
  </w:num>
  <w:num w:numId="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16812385-k">
    <w15:presenceInfo w15:providerId="None" w15:userId="16812385-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468"/>
    <w:rsid w:val="00000CE6"/>
    <w:rsid w:val="00001B38"/>
    <w:rsid w:val="0002330C"/>
    <w:rsid w:val="00036E90"/>
    <w:rsid w:val="00041E02"/>
    <w:rsid w:val="0006279F"/>
    <w:rsid w:val="000816DC"/>
    <w:rsid w:val="00084714"/>
    <w:rsid w:val="000A46B1"/>
    <w:rsid w:val="000B220C"/>
    <w:rsid w:val="000B6E99"/>
    <w:rsid w:val="000C21C2"/>
    <w:rsid w:val="000C5E8C"/>
    <w:rsid w:val="00105AA9"/>
    <w:rsid w:val="00112677"/>
    <w:rsid w:val="00115468"/>
    <w:rsid w:val="0013315A"/>
    <w:rsid w:val="0013389E"/>
    <w:rsid w:val="001467C5"/>
    <w:rsid w:val="00161357"/>
    <w:rsid w:val="00181BE8"/>
    <w:rsid w:val="00184C24"/>
    <w:rsid w:val="001A6A12"/>
    <w:rsid w:val="001D55D5"/>
    <w:rsid w:val="001D5C94"/>
    <w:rsid w:val="00230BEA"/>
    <w:rsid w:val="0024090B"/>
    <w:rsid w:val="00267D33"/>
    <w:rsid w:val="002712D2"/>
    <w:rsid w:val="0029091D"/>
    <w:rsid w:val="002C5F3B"/>
    <w:rsid w:val="002C6B82"/>
    <w:rsid w:val="002F04DA"/>
    <w:rsid w:val="002F27AE"/>
    <w:rsid w:val="002F5D61"/>
    <w:rsid w:val="003521C4"/>
    <w:rsid w:val="00356928"/>
    <w:rsid w:val="003704FE"/>
    <w:rsid w:val="00385675"/>
    <w:rsid w:val="003B5B8B"/>
    <w:rsid w:val="003B615A"/>
    <w:rsid w:val="003C34A3"/>
    <w:rsid w:val="003D0E4A"/>
    <w:rsid w:val="003F6786"/>
    <w:rsid w:val="0040544C"/>
    <w:rsid w:val="00475A5B"/>
    <w:rsid w:val="004B2BE1"/>
    <w:rsid w:val="004C3207"/>
    <w:rsid w:val="004D5A3B"/>
    <w:rsid w:val="004F2D1C"/>
    <w:rsid w:val="00506865"/>
    <w:rsid w:val="005145CE"/>
    <w:rsid w:val="00572FF0"/>
    <w:rsid w:val="00592B0D"/>
    <w:rsid w:val="005A0CFE"/>
    <w:rsid w:val="005C7784"/>
    <w:rsid w:val="005C7E53"/>
    <w:rsid w:val="005D0824"/>
    <w:rsid w:val="006025E7"/>
    <w:rsid w:val="00615C84"/>
    <w:rsid w:val="006217D0"/>
    <w:rsid w:val="0065633E"/>
    <w:rsid w:val="00660BB0"/>
    <w:rsid w:val="0066587A"/>
    <w:rsid w:val="00676059"/>
    <w:rsid w:val="006C11C4"/>
    <w:rsid w:val="006E024C"/>
    <w:rsid w:val="006F68D4"/>
    <w:rsid w:val="006F75AF"/>
    <w:rsid w:val="007266B2"/>
    <w:rsid w:val="00730F65"/>
    <w:rsid w:val="0075055B"/>
    <w:rsid w:val="00770C61"/>
    <w:rsid w:val="00786324"/>
    <w:rsid w:val="007A2F64"/>
    <w:rsid w:val="007C2FE8"/>
    <w:rsid w:val="007F37F9"/>
    <w:rsid w:val="007F4513"/>
    <w:rsid w:val="0081148D"/>
    <w:rsid w:val="0083692C"/>
    <w:rsid w:val="008525A5"/>
    <w:rsid w:val="0088305C"/>
    <w:rsid w:val="008A4B3A"/>
    <w:rsid w:val="008C5AC0"/>
    <w:rsid w:val="008D57C6"/>
    <w:rsid w:val="008D7132"/>
    <w:rsid w:val="008F555A"/>
    <w:rsid w:val="008F7027"/>
    <w:rsid w:val="00901EB2"/>
    <w:rsid w:val="00913FEE"/>
    <w:rsid w:val="009354D2"/>
    <w:rsid w:val="009417DC"/>
    <w:rsid w:val="00943C1B"/>
    <w:rsid w:val="009466BC"/>
    <w:rsid w:val="00946917"/>
    <w:rsid w:val="009837F8"/>
    <w:rsid w:val="009845F7"/>
    <w:rsid w:val="009E0D1C"/>
    <w:rsid w:val="009F4B88"/>
    <w:rsid w:val="00A27349"/>
    <w:rsid w:val="00A83ECD"/>
    <w:rsid w:val="00A97AA8"/>
    <w:rsid w:val="00AF081E"/>
    <w:rsid w:val="00BA61CA"/>
    <w:rsid w:val="00BB4B89"/>
    <w:rsid w:val="00BC1731"/>
    <w:rsid w:val="00C06A8B"/>
    <w:rsid w:val="00C075BE"/>
    <w:rsid w:val="00C423B7"/>
    <w:rsid w:val="00C4729F"/>
    <w:rsid w:val="00C609B6"/>
    <w:rsid w:val="00C90AB9"/>
    <w:rsid w:val="00D35BC0"/>
    <w:rsid w:val="00D56C09"/>
    <w:rsid w:val="00D573C4"/>
    <w:rsid w:val="00D711A1"/>
    <w:rsid w:val="00D75233"/>
    <w:rsid w:val="00D97B18"/>
    <w:rsid w:val="00DC21B5"/>
    <w:rsid w:val="00DD4585"/>
    <w:rsid w:val="00DE3317"/>
    <w:rsid w:val="00E02B07"/>
    <w:rsid w:val="00E427AF"/>
    <w:rsid w:val="00E64AF1"/>
    <w:rsid w:val="00E71C7B"/>
    <w:rsid w:val="00EA46CE"/>
    <w:rsid w:val="00EA6DB9"/>
    <w:rsid w:val="00EE0530"/>
    <w:rsid w:val="00F27C9A"/>
    <w:rsid w:val="00F653F5"/>
    <w:rsid w:val="00F656B1"/>
    <w:rsid w:val="00F74F1D"/>
    <w:rsid w:val="00F83970"/>
    <w:rsid w:val="00F97E68"/>
    <w:rsid w:val="00FB56E1"/>
    <w:rsid w:val="00FD3ED0"/>
    <w:rsid w:val="00FF15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12FFD"/>
  <w15:chartTrackingRefBased/>
  <w15:docId w15:val="{051330BA-CAD9-4137-841B-F473FB99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DB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15468"/>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115468"/>
    <w:rPr>
      <w:rFonts w:ascii="Calibri" w:eastAsia="Calibri" w:hAnsi="Calibri" w:cs="Times New Roman"/>
      <w:sz w:val="20"/>
      <w:szCs w:val="20"/>
    </w:rPr>
  </w:style>
  <w:style w:type="character" w:styleId="Refdenotaalpie">
    <w:name w:val="footnote reference"/>
    <w:uiPriority w:val="99"/>
    <w:semiHidden/>
    <w:unhideWhenUsed/>
    <w:rsid w:val="00115468"/>
    <w:rPr>
      <w:vertAlign w:val="superscript"/>
    </w:rPr>
  </w:style>
  <w:style w:type="paragraph" w:styleId="Prrafodelista">
    <w:name w:val="List Paragraph"/>
    <w:basedOn w:val="Normal"/>
    <w:uiPriority w:val="34"/>
    <w:qFormat/>
    <w:rsid w:val="00A27349"/>
    <w:pPr>
      <w:spacing w:after="200" w:line="276" w:lineRule="auto"/>
      <w:ind w:left="720"/>
      <w:contextualSpacing/>
    </w:pPr>
    <w:rPr>
      <w:rFonts w:ascii="Calibri" w:eastAsia="Times New Roman" w:hAnsi="Calibri" w:cs="Times New Roman"/>
      <w:lang w:eastAsia="es-CL"/>
    </w:rPr>
  </w:style>
  <w:style w:type="paragraph" w:styleId="Textodeglobo">
    <w:name w:val="Balloon Text"/>
    <w:basedOn w:val="Normal"/>
    <w:link w:val="TextodegloboCar"/>
    <w:uiPriority w:val="99"/>
    <w:semiHidden/>
    <w:unhideWhenUsed/>
    <w:rsid w:val="007505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055B"/>
    <w:rPr>
      <w:rFonts w:ascii="Segoe UI" w:hAnsi="Segoe UI" w:cs="Segoe UI"/>
      <w:sz w:val="18"/>
      <w:szCs w:val="18"/>
    </w:rPr>
  </w:style>
  <w:style w:type="paragraph" w:styleId="Encabezado">
    <w:name w:val="header"/>
    <w:basedOn w:val="Normal"/>
    <w:link w:val="EncabezadoCar"/>
    <w:uiPriority w:val="99"/>
    <w:unhideWhenUsed/>
    <w:rsid w:val="00184C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4C24"/>
  </w:style>
  <w:style w:type="paragraph" w:styleId="Piedepgina">
    <w:name w:val="footer"/>
    <w:basedOn w:val="Normal"/>
    <w:link w:val="PiedepginaCar"/>
    <w:uiPriority w:val="99"/>
    <w:unhideWhenUsed/>
    <w:rsid w:val="00184C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4C24"/>
  </w:style>
  <w:style w:type="character" w:styleId="Refdecomentario">
    <w:name w:val="annotation reference"/>
    <w:basedOn w:val="Fuentedeprrafopredeter"/>
    <w:uiPriority w:val="99"/>
    <w:semiHidden/>
    <w:unhideWhenUsed/>
    <w:rsid w:val="0024090B"/>
    <w:rPr>
      <w:sz w:val="16"/>
      <w:szCs w:val="16"/>
    </w:rPr>
  </w:style>
  <w:style w:type="paragraph" w:styleId="Textocomentario">
    <w:name w:val="annotation text"/>
    <w:basedOn w:val="Normal"/>
    <w:link w:val="TextocomentarioCar"/>
    <w:uiPriority w:val="99"/>
    <w:semiHidden/>
    <w:unhideWhenUsed/>
    <w:rsid w:val="0024090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090B"/>
    <w:rPr>
      <w:sz w:val="20"/>
      <w:szCs w:val="20"/>
    </w:rPr>
  </w:style>
  <w:style w:type="paragraph" w:styleId="Asuntodelcomentario">
    <w:name w:val="annotation subject"/>
    <w:basedOn w:val="Textocomentario"/>
    <w:next w:val="Textocomentario"/>
    <w:link w:val="AsuntodelcomentarioCar"/>
    <w:uiPriority w:val="99"/>
    <w:semiHidden/>
    <w:unhideWhenUsed/>
    <w:rsid w:val="0024090B"/>
    <w:rPr>
      <w:b/>
      <w:bCs/>
    </w:rPr>
  </w:style>
  <w:style w:type="character" w:customStyle="1" w:styleId="AsuntodelcomentarioCar">
    <w:name w:val="Asunto del comentario Car"/>
    <w:basedOn w:val="TextocomentarioCar"/>
    <w:link w:val="Asuntodelcomentario"/>
    <w:uiPriority w:val="99"/>
    <w:semiHidden/>
    <w:rsid w:val="002409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39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DA234-9C6C-4B62-94F4-E47242223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6</Pages>
  <Words>1671</Words>
  <Characters>9527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13425975-2</dc:creator>
  <cp:keywords/>
  <dc:description/>
  <cp:lastModifiedBy>B06 Jefe Acreditación T1 Carolina Cuadra L.</cp:lastModifiedBy>
  <cp:revision>28</cp:revision>
  <cp:lastPrinted>2024-05-09T14:55:00Z</cp:lastPrinted>
  <dcterms:created xsi:type="dcterms:W3CDTF">2024-04-03T18:41:00Z</dcterms:created>
  <dcterms:modified xsi:type="dcterms:W3CDTF">2024-05-17T01:41:00Z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-1766759399</vt:i4>
  </property>
</Properties>
</file>