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E460A" w14:textId="51EE8DAE" w:rsidR="007D6F3E" w:rsidRDefault="007D6F3E" w:rsidP="001333E0">
      <w:pPr>
        <w:jc w:val="both"/>
        <w:rPr>
          <w:rFonts w:ascii="Arial" w:hAnsi="Arial" w:cs="Arial"/>
          <w:sz w:val="24"/>
          <w:szCs w:val="24"/>
        </w:rPr>
      </w:pPr>
      <w:r>
        <w:rPr>
          <w:rFonts w:ascii="Arial" w:hAnsi="Arial" w:cs="Arial"/>
          <w:sz w:val="24"/>
          <w:szCs w:val="24"/>
        </w:rPr>
        <w:t>Valeria Becker Ayala</w:t>
      </w:r>
    </w:p>
    <w:p w14:paraId="4AA70F7B" w14:textId="5E030E09" w:rsidR="00163DBE" w:rsidRDefault="001333E0" w:rsidP="001333E0">
      <w:pPr>
        <w:jc w:val="both"/>
        <w:rPr>
          <w:rFonts w:ascii="Arial" w:hAnsi="Arial" w:cs="Arial"/>
          <w:sz w:val="24"/>
          <w:szCs w:val="24"/>
        </w:rPr>
      </w:pPr>
      <w:r>
        <w:rPr>
          <w:rFonts w:ascii="Arial" w:hAnsi="Arial" w:cs="Arial"/>
          <w:sz w:val="24"/>
          <w:szCs w:val="24"/>
        </w:rPr>
        <w:t xml:space="preserve">1.- </w:t>
      </w:r>
      <w:r w:rsidR="00163DBE" w:rsidRPr="00163DBE">
        <w:rPr>
          <w:rFonts w:ascii="Arial" w:hAnsi="Arial" w:cs="Arial"/>
          <w:sz w:val="24"/>
          <w:szCs w:val="24"/>
        </w:rPr>
        <w:t xml:space="preserve">El </w:t>
      </w:r>
      <w:r w:rsidR="00163DBE">
        <w:rPr>
          <w:rFonts w:ascii="Arial" w:hAnsi="Arial" w:cs="Arial"/>
          <w:sz w:val="24"/>
          <w:szCs w:val="24"/>
        </w:rPr>
        <w:t xml:space="preserve">submarino S-81 “Isaac </w:t>
      </w:r>
      <w:proofErr w:type="spellStart"/>
      <w:r w:rsidR="00163DBE">
        <w:rPr>
          <w:rFonts w:ascii="Arial" w:hAnsi="Arial" w:cs="Arial"/>
          <w:sz w:val="24"/>
          <w:szCs w:val="24"/>
        </w:rPr>
        <w:t>Peralez</w:t>
      </w:r>
      <w:proofErr w:type="spellEnd"/>
      <w:r w:rsidR="00163DBE">
        <w:rPr>
          <w:rFonts w:ascii="Arial" w:hAnsi="Arial" w:cs="Arial"/>
          <w:sz w:val="24"/>
          <w:szCs w:val="24"/>
        </w:rPr>
        <w:t xml:space="preserve">” </w:t>
      </w:r>
      <w:commentRangeStart w:id="0"/>
      <w:r w:rsidR="00163DBE">
        <w:rPr>
          <w:rFonts w:ascii="Arial" w:hAnsi="Arial" w:cs="Arial"/>
          <w:sz w:val="24"/>
          <w:szCs w:val="24"/>
        </w:rPr>
        <w:t>fue el primero de cuatro submarinos que posee propulsión de nueva tecnología,</w:t>
      </w:r>
      <w:commentRangeEnd w:id="0"/>
      <w:r w:rsidR="00AB5911">
        <w:rPr>
          <w:rStyle w:val="Refdecomentario"/>
        </w:rPr>
        <w:commentReference w:id="0"/>
      </w:r>
      <w:r w:rsidR="00163DBE">
        <w:rPr>
          <w:rFonts w:ascii="Arial" w:hAnsi="Arial" w:cs="Arial"/>
          <w:sz w:val="24"/>
          <w:szCs w:val="24"/>
        </w:rPr>
        <w:t xml:space="preserve"> fueron encargados al astillero público </w:t>
      </w:r>
      <w:proofErr w:type="spellStart"/>
      <w:r w:rsidR="00163DBE">
        <w:rPr>
          <w:rFonts w:ascii="Arial" w:hAnsi="Arial" w:cs="Arial"/>
          <w:sz w:val="24"/>
          <w:szCs w:val="24"/>
        </w:rPr>
        <w:t>Navantia</w:t>
      </w:r>
      <w:proofErr w:type="spellEnd"/>
      <w:r w:rsidR="00163DBE">
        <w:rPr>
          <w:rFonts w:ascii="Arial" w:hAnsi="Arial" w:cs="Arial"/>
          <w:sz w:val="24"/>
          <w:szCs w:val="24"/>
        </w:rPr>
        <w:t xml:space="preserve"> por la Armada Española y su propulsión AIP fue desarrollada por la empresa </w:t>
      </w:r>
      <w:proofErr w:type="spellStart"/>
      <w:r w:rsidR="00163DBE">
        <w:rPr>
          <w:rFonts w:ascii="Arial" w:hAnsi="Arial" w:cs="Arial"/>
          <w:sz w:val="24"/>
          <w:szCs w:val="24"/>
        </w:rPr>
        <w:t>Hynergreen</w:t>
      </w:r>
      <w:proofErr w:type="spellEnd"/>
      <w:r w:rsidR="00163DBE">
        <w:rPr>
          <w:rFonts w:ascii="Arial" w:hAnsi="Arial" w:cs="Arial"/>
          <w:sz w:val="24"/>
          <w:szCs w:val="24"/>
        </w:rPr>
        <w:t xml:space="preserve"> </w:t>
      </w:r>
      <w:proofErr w:type="spellStart"/>
      <w:r w:rsidR="00163DBE">
        <w:rPr>
          <w:rFonts w:ascii="Arial" w:hAnsi="Arial" w:cs="Arial"/>
          <w:sz w:val="24"/>
          <w:szCs w:val="24"/>
        </w:rPr>
        <w:t>Tecnologies</w:t>
      </w:r>
      <w:proofErr w:type="spellEnd"/>
      <w:r w:rsidR="00163DBE">
        <w:rPr>
          <w:rFonts w:ascii="Arial" w:hAnsi="Arial" w:cs="Arial"/>
          <w:sz w:val="24"/>
          <w:szCs w:val="24"/>
        </w:rPr>
        <w:t xml:space="preserve"> S.A. Su construcción se inició en el año 2005, pero lamentablemente su construcción tuvo que ir postergando la fecha de entrega hasta el día de hoy 22 de abril del 2021. El sumergible cuyo valor ronda los quinientos millones de euros, no pudo ser entregado en la fecha estimada</w:t>
      </w:r>
      <w:r w:rsidR="004F4A63">
        <w:rPr>
          <w:rFonts w:ascii="Arial" w:hAnsi="Arial" w:cs="Arial"/>
          <w:sz w:val="24"/>
          <w:szCs w:val="24"/>
        </w:rPr>
        <w:t xml:space="preserve"> ¿Por qué?</w:t>
      </w:r>
    </w:p>
    <w:p w14:paraId="3AEF7128" w14:textId="07AAE234" w:rsidR="004F4A63" w:rsidRDefault="004F4A63" w:rsidP="004F4A63">
      <w:pPr>
        <w:ind w:firstLine="708"/>
        <w:jc w:val="both"/>
        <w:rPr>
          <w:rFonts w:ascii="Arial" w:hAnsi="Arial" w:cs="Arial"/>
          <w:color w:val="161616"/>
          <w:sz w:val="24"/>
          <w:szCs w:val="24"/>
        </w:rPr>
      </w:pPr>
      <w:r>
        <w:rPr>
          <w:rFonts w:ascii="Arial" w:hAnsi="Arial" w:cs="Arial"/>
          <w:sz w:val="24"/>
          <w:szCs w:val="24"/>
        </w:rPr>
        <w:t xml:space="preserve">Según informes del astillero </w:t>
      </w:r>
      <w:proofErr w:type="spellStart"/>
      <w:r>
        <w:rPr>
          <w:rFonts w:ascii="Arial" w:hAnsi="Arial" w:cs="Arial"/>
          <w:sz w:val="24"/>
          <w:szCs w:val="24"/>
        </w:rPr>
        <w:t>Navantia</w:t>
      </w:r>
      <w:proofErr w:type="spellEnd"/>
      <w:r>
        <w:rPr>
          <w:rFonts w:ascii="Arial" w:hAnsi="Arial" w:cs="Arial"/>
          <w:sz w:val="24"/>
          <w:szCs w:val="24"/>
        </w:rPr>
        <w:t xml:space="preserve"> existían </w:t>
      </w:r>
      <w:r w:rsidRPr="004F4A63">
        <w:rPr>
          <w:rFonts w:ascii="Arial" w:hAnsi="Arial" w:cs="Arial"/>
          <w:color w:val="161616"/>
          <w:sz w:val="24"/>
          <w:szCs w:val="24"/>
        </w:rPr>
        <w:t>"</w:t>
      </w:r>
      <w:r w:rsidRPr="004F4A63">
        <w:rPr>
          <w:rFonts w:ascii="Arial" w:hAnsi="Arial" w:cs="Arial"/>
          <w:i/>
          <w:iCs/>
          <w:color w:val="161616"/>
          <w:sz w:val="24"/>
          <w:szCs w:val="24"/>
        </w:rPr>
        <w:t>algunas desviaciones relacionadas con el balance de pesos del submarino</w:t>
      </w:r>
      <w:r w:rsidRPr="004F4A63">
        <w:rPr>
          <w:rFonts w:ascii="Arial" w:hAnsi="Arial" w:cs="Arial"/>
          <w:color w:val="161616"/>
          <w:sz w:val="24"/>
          <w:szCs w:val="24"/>
        </w:rPr>
        <w:t>"</w:t>
      </w:r>
      <w:r>
        <w:rPr>
          <w:rFonts w:ascii="Arial" w:hAnsi="Arial" w:cs="Arial"/>
          <w:color w:val="161616"/>
          <w:sz w:val="24"/>
          <w:szCs w:val="24"/>
        </w:rPr>
        <w:t xml:space="preserve"> un exceso aproximado entre 70 y 100 toneladas. </w:t>
      </w:r>
      <w:commentRangeStart w:id="1"/>
      <w:r>
        <w:rPr>
          <w:rFonts w:ascii="Arial" w:hAnsi="Arial" w:cs="Arial"/>
          <w:color w:val="161616"/>
          <w:sz w:val="24"/>
          <w:szCs w:val="24"/>
        </w:rPr>
        <w:t>Al existir este desbalance</w:t>
      </w:r>
      <w:commentRangeEnd w:id="1"/>
      <w:r w:rsidR="00AB5911">
        <w:rPr>
          <w:rStyle w:val="Refdecomentario"/>
        </w:rPr>
        <w:commentReference w:id="1"/>
      </w:r>
      <w:r>
        <w:rPr>
          <w:rFonts w:ascii="Arial" w:hAnsi="Arial" w:cs="Arial"/>
          <w:color w:val="161616"/>
          <w:sz w:val="24"/>
          <w:szCs w:val="24"/>
        </w:rPr>
        <w:t>, el proyecto fue aplazado, puesto que, pone en peligro la flotabilidad del sumergible, y junto con ello, la imposibilidad de emerger a la superficie, lo que resulta un peligro inminente para la navegación.</w:t>
      </w:r>
    </w:p>
    <w:p w14:paraId="44F38F85" w14:textId="7B837249" w:rsidR="00C433D6" w:rsidRPr="007D6F3E" w:rsidRDefault="004F4A63" w:rsidP="007D6F3E">
      <w:pPr>
        <w:ind w:firstLine="708"/>
        <w:jc w:val="both"/>
        <w:rPr>
          <w:rFonts w:ascii="Arial" w:hAnsi="Arial" w:cs="Arial"/>
          <w:color w:val="161616"/>
          <w:sz w:val="24"/>
          <w:szCs w:val="24"/>
        </w:rPr>
      </w:pPr>
      <w:r>
        <w:rPr>
          <w:rFonts w:ascii="Arial" w:hAnsi="Arial" w:cs="Arial"/>
          <w:color w:val="161616"/>
          <w:sz w:val="24"/>
          <w:szCs w:val="24"/>
        </w:rPr>
        <w:t>Existieron dos posibles soluciones, reducir el peso del submarino o alargar su es</w:t>
      </w:r>
      <w:r w:rsidR="006E551C">
        <w:rPr>
          <w:rFonts w:ascii="Arial" w:hAnsi="Arial" w:cs="Arial"/>
          <w:color w:val="161616"/>
          <w:sz w:val="24"/>
          <w:szCs w:val="24"/>
        </w:rPr>
        <w:t>lor</w:t>
      </w:r>
      <w:r>
        <w:rPr>
          <w:rFonts w:ascii="Arial" w:hAnsi="Arial" w:cs="Arial"/>
          <w:color w:val="161616"/>
          <w:sz w:val="24"/>
          <w:szCs w:val="24"/>
        </w:rPr>
        <w:t>a,</w:t>
      </w:r>
      <w:r w:rsidR="006E551C" w:rsidRPr="006E551C">
        <w:rPr>
          <w:rFonts w:ascii="Arial" w:hAnsi="Arial" w:cs="Arial"/>
          <w:color w:val="161616"/>
          <w:sz w:val="24"/>
          <w:szCs w:val="24"/>
        </w:rPr>
        <w:t xml:space="preserve"> </w:t>
      </w:r>
      <w:r w:rsidR="006E551C">
        <w:rPr>
          <w:rFonts w:ascii="Arial" w:hAnsi="Arial" w:cs="Arial"/>
          <w:color w:val="161616"/>
          <w:sz w:val="24"/>
          <w:szCs w:val="24"/>
        </w:rPr>
        <w:t>este problema se puede explicar</w:t>
      </w:r>
      <w:r>
        <w:rPr>
          <w:rFonts w:ascii="Arial" w:hAnsi="Arial" w:cs="Arial"/>
          <w:color w:val="161616"/>
          <w:sz w:val="24"/>
          <w:szCs w:val="24"/>
        </w:rPr>
        <w:t xml:space="preserve"> aplica</w:t>
      </w:r>
      <w:r w:rsidR="006E551C">
        <w:rPr>
          <w:rFonts w:ascii="Arial" w:hAnsi="Arial" w:cs="Arial"/>
          <w:color w:val="161616"/>
          <w:sz w:val="24"/>
          <w:szCs w:val="24"/>
        </w:rPr>
        <w:t>ndo e</w:t>
      </w:r>
      <w:r>
        <w:rPr>
          <w:rFonts w:ascii="Arial" w:hAnsi="Arial" w:cs="Arial"/>
          <w:color w:val="161616"/>
          <w:sz w:val="24"/>
          <w:szCs w:val="24"/>
        </w:rPr>
        <w:t xml:space="preserve">l principio de Arquímedes, </w:t>
      </w:r>
      <w:r w:rsidR="006E551C">
        <w:rPr>
          <w:rFonts w:ascii="Arial" w:hAnsi="Arial" w:cs="Arial"/>
          <w:color w:val="161616"/>
          <w:sz w:val="24"/>
          <w:szCs w:val="24"/>
        </w:rPr>
        <w:t>“</w:t>
      </w:r>
      <w:r w:rsidR="006E551C" w:rsidRPr="006E551C">
        <w:rPr>
          <w:rFonts w:ascii="Arial" w:hAnsi="Arial" w:cs="Arial"/>
          <w:i/>
          <w:iCs/>
          <w:color w:val="000000" w:themeColor="text1"/>
          <w:sz w:val="24"/>
          <w:szCs w:val="24"/>
          <w:shd w:val="clear" w:color="auto" w:fill="FFFFFF"/>
        </w:rPr>
        <w:t>Un cuerpo total o parcialmente sumergido en un </w:t>
      </w:r>
      <w:hyperlink r:id="rId8" w:tooltip="Fluido" w:history="1">
        <w:r w:rsidR="006E551C" w:rsidRPr="006E551C">
          <w:rPr>
            <w:rStyle w:val="Hipervnculo"/>
            <w:rFonts w:ascii="Arial" w:hAnsi="Arial" w:cs="Arial"/>
            <w:i/>
            <w:iCs/>
            <w:color w:val="000000" w:themeColor="text1"/>
            <w:sz w:val="24"/>
            <w:szCs w:val="24"/>
            <w:u w:val="none"/>
            <w:shd w:val="clear" w:color="auto" w:fill="FFFFFF"/>
          </w:rPr>
          <w:t>fluido</w:t>
        </w:r>
      </w:hyperlink>
      <w:r w:rsidR="006E551C" w:rsidRPr="006E551C">
        <w:rPr>
          <w:rFonts w:ascii="Arial" w:hAnsi="Arial" w:cs="Arial"/>
          <w:i/>
          <w:iCs/>
          <w:color w:val="000000" w:themeColor="text1"/>
          <w:sz w:val="24"/>
          <w:szCs w:val="24"/>
          <w:shd w:val="clear" w:color="auto" w:fill="FFFFFF"/>
        </w:rPr>
        <w:t> en reposo experimenta un </w:t>
      </w:r>
      <w:hyperlink r:id="rId9" w:tooltip="Empuje" w:history="1">
        <w:r w:rsidR="006E551C" w:rsidRPr="006E551C">
          <w:rPr>
            <w:rStyle w:val="Hipervnculo"/>
            <w:rFonts w:ascii="Arial" w:hAnsi="Arial" w:cs="Arial"/>
            <w:i/>
            <w:iCs/>
            <w:color w:val="000000" w:themeColor="text1"/>
            <w:sz w:val="24"/>
            <w:szCs w:val="24"/>
            <w:u w:val="none"/>
            <w:shd w:val="clear" w:color="auto" w:fill="FFFFFF"/>
          </w:rPr>
          <w:t>empuje</w:t>
        </w:r>
      </w:hyperlink>
      <w:r w:rsidR="006E551C" w:rsidRPr="006E551C">
        <w:rPr>
          <w:rFonts w:ascii="Arial" w:hAnsi="Arial" w:cs="Arial"/>
          <w:i/>
          <w:iCs/>
          <w:color w:val="000000" w:themeColor="text1"/>
          <w:sz w:val="24"/>
          <w:szCs w:val="24"/>
          <w:shd w:val="clear" w:color="auto" w:fill="FFFFFF"/>
        </w:rPr>
        <w:t> vertical hacia arriba igual al </w:t>
      </w:r>
      <w:hyperlink r:id="rId10" w:tooltip="Peso" w:history="1">
        <w:r w:rsidR="006E551C" w:rsidRPr="006E551C">
          <w:rPr>
            <w:rStyle w:val="Hipervnculo"/>
            <w:rFonts w:ascii="Arial" w:hAnsi="Arial" w:cs="Arial"/>
            <w:i/>
            <w:iCs/>
            <w:color w:val="000000" w:themeColor="text1"/>
            <w:sz w:val="24"/>
            <w:szCs w:val="24"/>
            <w:u w:val="none"/>
            <w:shd w:val="clear" w:color="auto" w:fill="FFFFFF"/>
          </w:rPr>
          <w:t>peso</w:t>
        </w:r>
      </w:hyperlink>
      <w:r w:rsidR="006E551C" w:rsidRPr="006E551C">
        <w:rPr>
          <w:rFonts w:ascii="Arial" w:hAnsi="Arial" w:cs="Arial"/>
          <w:i/>
          <w:iCs/>
          <w:color w:val="000000" w:themeColor="text1"/>
          <w:sz w:val="24"/>
          <w:szCs w:val="24"/>
          <w:shd w:val="clear" w:color="auto" w:fill="FFFFFF"/>
        </w:rPr>
        <w:t> del fluido desalojado</w:t>
      </w:r>
      <w:r w:rsidR="006E551C">
        <w:rPr>
          <w:rFonts w:ascii="Arial" w:hAnsi="Arial" w:cs="Arial"/>
          <w:i/>
          <w:iCs/>
          <w:color w:val="000000" w:themeColor="text1"/>
          <w:sz w:val="24"/>
          <w:szCs w:val="24"/>
          <w:shd w:val="clear" w:color="auto" w:fill="FFFFFF"/>
        </w:rPr>
        <w:t xml:space="preserve">”. </w:t>
      </w:r>
      <w:r w:rsidR="001333E0">
        <w:rPr>
          <w:rFonts w:ascii="Arial" w:hAnsi="Arial" w:cs="Arial"/>
          <w:color w:val="000000" w:themeColor="text1"/>
          <w:sz w:val="24"/>
          <w:szCs w:val="24"/>
          <w:shd w:val="clear" w:color="auto" w:fill="FFFFFF"/>
        </w:rPr>
        <w:t xml:space="preserve"> Los submarinos se sumergen y emergen gracias a que cargan y descargan tanques con agua, lo que lo hace aumentar y disminuir de p</w:t>
      </w:r>
      <w:r w:rsidR="007D6F3E">
        <w:rPr>
          <w:rFonts w:ascii="Arial" w:hAnsi="Arial" w:cs="Arial"/>
          <w:color w:val="000000" w:themeColor="text1"/>
          <w:sz w:val="24"/>
          <w:szCs w:val="24"/>
          <w:shd w:val="clear" w:color="auto" w:fill="FFFFFF"/>
        </w:rPr>
        <w:t>eso.</w:t>
      </w:r>
      <w:r w:rsidR="001333E0" w:rsidRPr="006E551C">
        <w:rPr>
          <w:rFonts w:ascii="Arial" w:hAnsi="Arial" w:cs="Arial"/>
          <w:i/>
          <w:iCs/>
          <w:color w:val="000000" w:themeColor="text1"/>
          <w:sz w:val="24"/>
          <w:szCs w:val="24"/>
          <w:shd w:val="clear" w:color="auto" w:fill="FFFFFF"/>
        </w:rPr>
        <w:t xml:space="preserve"> </w:t>
      </w:r>
      <w:r w:rsidR="001333E0" w:rsidRPr="001333E0">
        <w:rPr>
          <w:rFonts w:ascii="Arial" w:hAnsi="Arial" w:cs="Arial"/>
          <w:sz w:val="24"/>
          <w:szCs w:val="24"/>
        </w:rPr>
        <w:t xml:space="preserve">Si </w:t>
      </w:r>
      <w:r w:rsidR="001333E0">
        <w:rPr>
          <w:rFonts w:ascii="Arial" w:hAnsi="Arial" w:cs="Arial"/>
          <w:sz w:val="24"/>
          <w:szCs w:val="24"/>
        </w:rPr>
        <w:t>la nave</w:t>
      </w:r>
      <w:r w:rsidR="001333E0" w:rsidRPr="001333E0">
        <w:rPr>
          <w:rFonts w:ascii="Arial" w:hAnsi="Arial" w:cs="Arial"/>
          <w:sz w:val="24"/>
          <w:szCs w:val="24"/>
        </w:rPr>
        <w:t xml:space="preserve"> sumergid</w:t>
      </w:r>
      <w:r w:rsidR="001333E0">
        <w:rPr>
          <w:rFonts w:ascii="Arial" w:hAnsi="Arial" w:cs="Arial"/>
          <w:sz w:val="24"/>
          <w:szCs w:val="24"/>
        </w:rPr>
        <w:t>a</w:t>
      </w:r>
      <w:r w:rsidR="001333E0" w:rsidRPr="001333E0">
        <w:rPr>
          <w:rFonts w:ascii="Arial" w:hAnsi="Arial" w:cs="Arial"/>
          <w:sz w:val="24"/>
          <w:szCs w:val="24"/>
        </w:rPr>
        <w:t xml:space="preserve"> es menos dens</w:t>
      </w:r>
      <w:r w:rsidR="001333E0">
        <w:rPr>
          <w:rFonts w:ascii="Arial" w:hAnsi="Arial" w:cs="Arial"/>
          <w:sz w:val="24"/>
          <w:szCs w:val="24"/>
        </w:rPr>
        <w:t>a</w:t>
      </w:r>
      <w:r w:rsidR="001333E0" w:rsidRPr="001333E0">
        <w:rPr>
          <w:rFonts w:ascii="Arial" w:hAnsi="Arial" w:cs="Arial"/>
          <w:sz w:val="24"/>
          <w:szCs w:val="24"/>
        </w:rPr>
        <w:t xml:space="preserve"> que </w:t>
      </w:r>
      <w:r w:rsidR="001333E0">
        <w:rPr>
          <w:rFonts w:ascii="Arial" w:hAnsi="Arial" w:cs="Arial"/>
          <w:sz w:val="24"/>
          <w:szCs w:val="24"/>
        </w:rPr>
        <w:t>el agua</w:t>
      </w:r>
      <w:r w:rsidR="001333E0" w:rsidRPr="001333E0">
        <w:rPr>
          <w:rFonts w:ascii="Arial" w:hAnsi="Arial" w:cs="Arial"/>
          <w:sz w:val="24"/>
          <w:szCs w:val="24"/>
        </w:rPr>
        <w:t>, entonces flotará. Por el contrario, si es más denso, se hundirá.</w:t>
      </w:r>
      <w:r w:rsidR="001333E0">
        <w:rPr>
          <w:rFonts w:ascii="Arial" w:hAnsi="Arial" w:cs="Arial"/>
          <w:color w:val="000000" w:themeColor="text1"/>
          <w:sz w:val="24"/>
          <w:szCs w:val="24"/>
          <w:shd w:val="clear" w:color="auto" w:fill="FFFFFF"/>
        </w:rPr>
        <w:t xml:space="preserve"> </w:t>
      </w:r>
      <w:r w:rsidR="001333E0">
        <w:rPr>
          <w:rFonts w:ascii="Arial" w:hAnsi="Arial" w:cs="Arial"/>
          <w:color w:val="161616"/>
          <w:sz w:val="24"/>
          <w:szCs w:val="24"/>
        </w:rPr>
        <w:t>d</w:t>
      </w:r>
      <w:r>
        <w:rPr>
          <w:rFonts w:ascii="Arial" w:hAnsi="Arial" w:cs="Arial"/>
          <w:color w:val="161616"/>
          <w:sz w:val="24"/>
          <w:szCs w:val="24"/>
        </w:rPr>
        <w:t>ebido al sobrepeso existente</w:t>
      </w:r>
      <w:r w:rsidR="007D6F3E">
        <w:rPr>
          <w:rFonts w:ascii="Arial" w:hAnsi="Arial" w:cs="Arial"/>
          <w:color w:val="161616"/>
          <w:sz w:val="24"/>
          <w:szCs w:val="24"/>
        </w:rPr>
        <w:t xml:space="preserve"> </w:t>
      </w:r>
      <w:commentRangeStart w:id="2"/>
      <w:r w:rsidR="007D6F3E">
        <w:rPr>
          <w:rFonts w:ascii="Arial" w:hAnsi="Arial" w:cs="Arial"/>
          <w:color w:val="161616"/>
          <w:sz w:val="24"/>
          <w:szCs w:val="24"/>
        </w:rPr>
        <w:t xml:space="preserve">probablemente la densidad del submarino era muy superior </w:t>
      </w:r>
      <w:commentRangeEnd w:id="2"/>
      <w:r w:rsidR="00AB5911">
        <w:rPr>
          <w:rStyle w:val="Refdecomentario"/>
        </w:rPr>
        <w:commentReference w:id="2"/>
      </w:r>
      <w:r w:rsidR="007D6F3E">
        <w:rPr>
          <w:rFonts w:ascii="Arial" w:hAnsi="Arial" w:cs="Arial"/>
          <w:color w:val="161616"/>
          <w:sz w:val="24"/>
          <w:szCs w:val="24"/>
        </w:rPr>
        <w:t>a la del agua, provocando que no exista la necesidad de llenar los estanques para sumergirse, por el contrario, este se sumergiría de manera automática, una redistribución de los pesos no afectaría en la densidad inicial, no así su estabilidad, sin embargo, si se agranda la eslora del submarino, manteniendo el peso, la densidad si sería menor, es decir podría flotar y realizar la carga y descarga de agua para sumergirse y emerger como corresponde</w:t>
      </w:r>
      <w:r w:rsidR="001333E0">
        <w:rPr>
          <w:rFonts w:ascii="Arial" w:hAnsi="Arial" w:cs="Arial"/>
          <w:color w:val="161616"/>
          <w:sz w:val="24"/>
          <w:szCs w:val="24"/>
        </w:rPr>
        <w:t xml:space="preserve">.  </w:t>
      </w:r>
      <w:r w:rsidR="00780737">
        <w:rPr>
          <w:rFonts w:ascii="Arial" w:hAnsi="Arial" w:cs="Arial"/>
          <w:color w:val="161616"/>
          <w:sz w:val="24"/>
          <w:szCs w:val="24"/>
        </w:rPr>
        <w:t xml:space="preserve"> </w:t>
      </w:r>
    </w:p>
    <w:p w14:paraId="0281E546" w14:textId="444B1AC4" w:rsidR="00C433D6" w:rsidRDefault="00C433D6" w:rsidP="004F4A63">
      <w:pPr>
        <w:ind w:firstLine="708"/>
        <w:jc w:val="both"/>
        <w:rPr>
          <w:rFonts w:ascii="Arial" w:hAnsi="Arial" w:cs="Arial"/>
          <w:color w:val="161616"/>
          <w:sz w:val="24"/>
          <w:szCs w:val="24"/>
        </w:rPr>
      </w:pPr>
      <w:r>
        <w:rPr>
          <w:rFonts w:ascii="Arial" w:hAnsi="Arial" w:cs="Arial"/>
          <w:color w:val="161616"/>
          <w:sz w:val="24"/>
          <w:szCs w:val="24"/>
        </w:rPr>
        <w:t>Finalmente</w:t>
      </w:r>
      <w:r w:rsidR="001333E0">
        <w:rPr>
          <w:rFonts w:ascii="Arial" w:hAnsi="Arial" w:cs="Arial"/>
          <w:color w:val="161616"/>
          <w:sz w:val="24"/>
          <w:szCs w:val="24"/>
        </w:rPr>
        <w:t>,</w:t>
      </w:r>
      <w:r>
        <w:rPr>
          <w:rFonts w:ascii="Arial" w:hAnsi="Arial" w:cs="Arial"/>
          <w:color w:val="161616"/>
          <w:sz w:val="24"/>
          <w:szCs w:val="24"/>
        </w:rPr>
        <w:t xml:space="preserve"> </w:t>
      </w:r>
      <w:r w:rsidR="001333E0">
        <w:rPr>
          <w:rFonts w:ascii="Arial" w:hAnsi="Arial" w:cs="Arial"/>
          <w:color w:val="161616"/>
          <w:sz w:val="24"/>
          <w:szCs w:val="24"/>
        </w:rPr>
        <w:t xml:space="preserve">en </w:t>
      </w:r>
      <w:r>
        <w:rPr>
          <w:rFonts w:ascii="Arial" w:hAnsi="Arial" w:cs="Arial"/>
          <w:color w:val="161616"/>
          <w:sz w:val="24"/>
          <w:szCs w:val="24"/>
        </w:rPr>
        <w:t xml:space="preserve">base </w:t>
      </w:r>
      <w:r w:rsidR="001333E0">
        <w:rPr>
          <w:rFonts w:ascii="Arial" w:hAnsi="Arial" w:cs="Arial"/>
          <w:color w:val="161616"/>
          <w:sz w:val="24"/>
          <w:szCs w:val="24"/>
        </w:rPr>
        <w:t>a</w:t>
      </w:r>
      <w:r>
        <w:rPr>
          <w:rFonts w:ascii="Arial" w:hAnsi="Arial" w:cs="Arial"/>
          <w:color w:val="161616"/>
          <w:sz w:val="24"/>
          <w:szCs w:val="24"/>
        </w:rPr>
        <w:t xml:space="preserve"> este error se puede explicar </w:t>
      </w:r>
      <w:del w:id="3" w:author="Alberto García Covacevich" w:date="2021-05-15T20:39:00Z">
        <w:r w:rsidDel="00AB5911">
          <w:rPr>
            <w:rFonts w:ascii="Arial" w:hAnsi="Arial" w:cs="Arial"/>
            <w:color w:val="161616"/>
            <w:sz w:val="24"/>
            <w:szCs w:val="24"/>
          </w:rPr>
          <w:delText>por que</w:delText>
        </w:r>
      </w:del>
      <w:ins w:id="4" w:author="Alberto García Covacevich" w:date="2021-05-15T20:39:00Z">
        <w:r w:rsidR="00AB5911">
          <w:rPr>
            <w:rFonts w:ascii="Arial" w:hAnsi="Arial" w:cs="Arial"/>
            <w:color w:val="161616"/>
            <w:sz w:val="24"/>
            <w:szCs w:val="24"/>
          </w:rPr>
          <w:t>por qué</w:t>
        </w:r>
      </w:ins>
      <w:r>
        <w:rPr>
          <w:rFonts w:ascii="Arial" w:hAnsi="Arial" w:cs="Arial"/>
          <w:color w:val="161616"/>
          <w:sz w:val="24"/>
          <w:szCs w:val="24"/>
        </w:rPr>
        <w:t xml:space="preserve"> </w:t>
      </w:r>
      <w:r w:rsidR="00780737">
        <w:rPr>
          <w:rFonts w:ascii="Arial" w:hAnsi="Arial" w:cs="Arial"/>
          <w:color w:val="161616"/>
          <w:sz w:val="24"/>
          <w:szCs w:val="24"/>
        </w:rPr>
        <w:t>los submarinos junto con el empuje</w:t>
      </w:r>
      <w:r w:rsidR="001333E0">
        <w:rPr>
          <w:rFonts w:ascii="Arial" w:hAnsi="Arial" w:cs="Arial"/>
          <w:color w:val="161616"/>
          <w:sz w:val="24"/>
          <w:szCs w:val="24"/>
        </w:rPr>
        <w:t xml:space="preserve">, la carga y descarga de agua pueden realizar sus labores correspondientes siempre y </w:t>
      </w:r>
      <w:commentRangeStart w:id="5"/>
      <w:r w:rsidR="001333E0">
        <w:rPr>
          <w:rFonts w:ascii="Arial" w:hAnsi="Arial" w:cs="Arial"/>
          <w:color w:val="161616"/>
          <w:sz w:val="24"/>
          <w:szCs w:val="24"/>
        </w:rPr>
        <w:t xml:space="preserve">cuando la distribución de los pesos sea </w:t>
      </w:r>
      <w:commentRangeEnd w:id="5"/>
      <w:r w:rsidR="00AB5911">
        <w:rPr>
          <w:rStyle w:val="Refdecomentario"/>
        </w:rPr>
        <w:commentReference w:id="5"/>
      </w:r>
      <w:r w:rsidR="001333E0">
        <w:rPr>
          <w:rFonts w:ascii="Arial" w:hAnsi="Arial" w:cs="Arial"/>
          <w:color w:val="161616"/>
          <w:sz w:val="24"/>
          <w:szCs w:val="24"/>
        </w:rPr>
        <w:t>la correcta</w:t>
      </w:r>
    </w:p>
    <w:p w14:paraId="3C052AC5" w14:textId="4F0FDBE0" w:rsidR="00AB5911" w:rsidRDefault="00AB5911" w:rsidP="00C433D6">
      <w:pPr>
        <w:jc w:val="both"/>
        <w:rPr>
          <w:ins w:id="6" w:author="Alberto García Covacevich" w:date="2021-05-15T20:40:00Z"/>
          <w:rFonts w:ascii="Arial" w:hAnsi="Arial" w:cs="Arial"/>
          <w:color w:val="161616"/>
          <w:sz w:val="24"/>
          <w:szCs w:val="24"/>
        </w:rPr>
      </w:pPr>
      <w:ins w:id="7" w:author="Alberto García Covacevich" w:date="2021-05-15T20:40:00Z">
        <w:r>
          <w:rPr>
            <w:rFonts w:ascii="Arial" w:hAnsi="Arial" w:cs="Arial"/>
            <w:color w:val="161616"/>
            <w:sz w:val="24"/>
            <w:szCs w:val="24"/>
          </w:rPr>
          <w:t>Trabajo evalua</w:t>
        </w:r>
      </w:ins>
      <w:ins w:id="8" w:author="Alberto García Covacevich" w:date="2021-05-15T20:41:00Z">
        <w:r>
          <w:rPr>
            <w:rFonts w:ascii="Arial" w:hAnsi="Arial" w:cs="Arial"/>
            <w:color w:val="161616"/>
            <w:sz w:val="24"/>
            <w:szCs w:val="24"/>
          </w:rPr>
          <w:t xml:space="preserve">do como </w:t>
        </w:r>
      </w:ins>
      <w:ins w:id="9" w:author="Alberto García Covacevich" w:date="2021-05-15T20:40:00Z">
        <w:r>
          <w:rPr>
            <w:rFonts w:ascii="Arial" w:hAnsi="Arial" w:cs="Arial"/>
            <w:color w:val="161616"/>
            <w:sz w:val="24"/>
            <w:szCs w:val="24"/>
          </w:rPr>
          <w:t>insuficiente</w:t>
        </w:r>
      </w:ins>
      <w:ins w:id="10" w:author="Alberto García Covacevich" w:date="2021-05-15T20:41:00Z">
        <w:r>
          <w:rPr>
            <w:rFonts w:ascii="Arial" w:hAnsi="Arial" w:cs="Arial"/>
            <w:color w:val="161616"/>
            <w:sz w:val="24"/>
            <w:szCs w:val="24"/>
          </w:rPr>
          <w:t>. 49%</w:t>
        </w:r>
      </w:ins>
    </w:p>
    <w:p w14:paraId="31CEF4BD" w14:textId="6D8FADA3" w:rsidR="001333E0" w:rsidRDefault="00C433D6" w:rsidP="00C433D6">
      <w:pPr>
        <w:jc w:val="both"/>
        <w:rPr>
          <w:rFonts w:ascii="Arial" w:hAnsi="Arial" w:cs="Arial"/>
          <w:color w:val="161616"/>
          <w:sz w:val="24"/>
          <w:szCs w:val="24"/>
        </w:rPr>
      </w:pPr>
      <w:r>
        <w:rPr>
          <w:rFonts w:ascii="Arial" w:hAnsi="Arial" w:cs="Arial"/>
          <w:color w:val="161616"/>
          <w:sz w:val="24"/>
          <w:szCs w:val="24"/>
        </w:rPr>
        <w:t xml:space="preserve">2.- </w:t>
      </w:r>
    </w:p>
    <w:p w14:paraId="41B4A69A" w14:textId="40C63189" w:rsidR="004F4A63" w:rsidRPr="004F4A63" w:rsidRDefault="00C433D6" w:rsidP="001333E0">
      <w:pPr>
        <w:ind w:firstLine="708"/>
        <w:jc w:val="both"/>
        <w:rPr>
          <w:rFonts w:ascii="Arial" w:hAnsi="Arial" w:cs="Arial"/>
          <w:sz w:val="24"/>
          <w:szCs w:val="24"/>
        </w:rPr>
      </w:pPr>
      <w:r>
        <w:rPr>
          <w:rFonts w:ascii="Arial" w:hAnsi="Arial" w:cs="Arial"/>
          <w:color w:val="161616"/>
          <w:sz w:val="24"/>
          <w:szCs w:val="24"/>
        </w:rPr>
        <w:t>El Vasa fue un navío de guerra sueco construido entre 1626 y 1628, el cual</w:t>
      </w:r>
      <w:r w:rsidR="0016423E">
        <w:rPr>
          <w:rFonts w:ascii="Arial" w:hAnsi="Arial" w:cs="Arial"/>
          <w:color w:val="161616"/>
          <w:sz w:val="24"/>
          <w:szCs w:val="24"/>
        </w:rPr>
        <w:t xml:space="preserve">, tras recorrer menos de un kilómetro </w:t>
      </w:r>
      <w:r>
        <w:rPr>
          <w:rFonts w:ascii="Arial" w:hAnsi="Arial" w:cs="Arial"/>
          <w:color w:val="161616"/>
          <w:sz w:val="24"/>
          <w:szCs w:val="24"/>
        </w:rPr>
        <w:t>naufrag</w:t>
      </w:r>
      <w:r w:rsidR="0016423E">
        <w:rPr>
          <w:rFonts w:ascii="Arial" w:hAnsi="Arial" w:cs="Arial"/>
          <w:color w:val="161616"/>
          <w:sz w:val="24"/>
          <w:szCs w:val="24"/>
        </w:rPr>
        <w:t>ó estando</w:t>
      </w:r>
      <w:r>
        <w:rPr>
          <w:rFonts w:ascii="Arial" w:hAnsi="Arial" w:cs="Arial"/>
          <w:color w:val="161616"/>
          <w:sz w:val="24"/>
          <w:szCs w:val="24"/>
        </w:rPr>
        <w:t xml:space="preserve"> en su viaje inaugural</w:t>
      </w:r>
      <w:r w:rsidR="0016423E">
        <w:rPr>
          <w:rFonts w:ascii="Arial" w:hAnsi="Arial" w:cs="Arial"/>
          <w:color w:val="161616"/>
          <w:sz w:val="24"/>
          <w:szCs w:val="24"/>
        </w:rPr>
        <w:t xml:space="preserve">, </w:t>
      </w:r>
      <w:del w:id="11" w:author="Alberto García Covacevich" w:date="2021-05-15T20:41:00Z">
        <w:r w:rsidR="0016423E" w:rsidDel="00AB5911">
          <w:rPr>
            <w:rFonts w:ascii="Arial" w:hAnsi="Arial" w:cs="Arial"/>
            <w:color w:val="161616"/>
            <w:sz w:val="24"/>
            <w:szCs w:val="24"/>
          </w:rPr>
          <w:delText>tenia</w:delText>
        </w:r>
      </w:del>
      <w:ins w:id="12" w:author="Alberto García Covacevich" w:date="2021-05-15T20:41:00Z">
        <w:r w:rsidR="00AB5911">
          <w:rPr>
            <w:rFonts w:ascii="Arial" w:hAnsi="Arial" w:cs="Arial"/>
            <w:color w:val="161616"/>
            <w:sz w:val="24"/>
            <w:szCs w:val="24"/>
          </w:rPr>
          <w:t>tenía</w:t>
        </w:r>
      </w:ins>
      <w:r w:rsidR="0016423E">
        <w:rPr>
          <w:rFonts w:ascii="Arial" w:hAnsi="Arial" w:cs="Arial"/>
          <w:color w:val="161616"/>
          <w:sz w:val="24"/>
          <w:szCs w:val="24"/>
        </w:rPr>
        <w:t xml:space="preserve"> una eslora de 69 metros, una manga de 11,7 metros y un calado de 4,8 metros y desplazaba </w:t>
      </w:r>
      <w:del w:id="13" w:author="Alberto García Covacevich" w:date="2021-05-15T20:41:00Z">
        <w:r w:rsidR="0016423E" w:rsidDel="00AB5911">
          <w:rPr>
            <w:rFonts w:ascii="Arial" w:hAnsi="Arial" w:cs="Arial"/>
            <w:color w:val="161616"/>
            <w:sz w:val="24"/>
            <w:szCs w:val="24"/>
          </w:rPr>
          <w:delText>mas</w:delText>
        </w:r>
      </w:del>
      <w:ins w:id="14" w:author="Alberto García Covacevich" w:date="2021-05-15T20:41:00Z">
        <w:r w:rsidR="00AB5911">
          <w:rPr>
            <w:rFonts w:ascii="Arial" w:hAnsi="Arial" w:cs="Arial"/>
            <w:color w:val="161616"/>
            <w:sz w:val="24"/>
            <w:szCs w:val="24"/>
          </w:rPr>
          <w:t>más</w:t>
        </w:r>
      </w:ins>
      <w:r w:rsidR="0016423E">
        <w:rPr>
          <w:rFonts w:ascii="Arial" w:hAnsi="Arial" w:cs="Arial"/>
          <w:color w:val="161616"/>
          <w:sz w:val="24"/>
          <w:szCs w:val="24"/>
        </w:rPr>
        <w:t xml:space="preserve"> de 1500 toneladas. Tras una racha de viento, el Vasa se volcó debido a que la carga no se encontraba bien estibada, los pesos no se encontraban distribuidos de manera correcta, la embarcación era excesivamente alta con </w:t>
      </w:r>
      <w:r w:rsidR="0016423E">
        <w:rPr>
          <w:rFonts w:ascii="Arial" w:hAnsi="Arial" w:cs="Arial"/>
          <w:color w:val="161616"/>
          <w:sz w:val="24"/>
          <w:szCs w:val="24"/>
        </w:rPr>
        <w:lastRenderedPageBreak/>
        <w:t>respecto a su manga, por ende, su centro de gravedad se encontraba muy cerca del metacentro,</w:t>
      </w:r>
      <w:r w:rsidR="001333E0">
        <w:rPr>
          <w:rFonts w:ascii="Arial" w:hAnsi="Arial" w:cs="Arial"/>
          <w:color w:val="161616"/>
          <w:sz w:val="24"/>
          <w:szCs w:val="24"/>
        </w:rPr>
        <w:t xml:space="preserve"> y su centro de boyantéz separado del centro de gravedad,</w:t>
      </w:r>
      <w:r w:rsidR="0016423E">
        <w:rPr>
          <w:rFonts w:ascii="Arial" w:hAnsi="Arial" w:cs="Arial"/>
          <w:color w:val="161616"/>
          <w:sz w:val="24"/>
          <w:szCs w:val="24"/>
        </w:rPr>
        <w:t xml:space="preserve"> lo que le producía una inestabilidad inevitable,</w:t>
      </w:r>
      <w:r w:rsidR="001333E0">
        <w:rPr>
          <w:rFonts w:ascii="Arial" w:hAnsi="Arial" w:cs="Arial"/>
          <w:color w:val="161616"/>
          <w:sz w:val="24"/>
          <w:szCs w:val="24"/>
        </w:rPr>
        <w:t xml:space="preserve"> </w:t>
      </w:r>
      <w:del w:id="15" w:author="Alberto García Covacevich" w:date="2021-05-15T20:42:00Z">
        <w:r w:rsidR="0016423E" w:rsidDel="00AB5911">
          <w:rPr>
            <w:rFonts w:ascii="Arial" w:hAnsi="Arial" w:cs="Arial"/>
            <w:color w:val="161616"/>
            <w:sz w:val="24"/>
            <w:szCs w:val="24"/>
          </w:rPr>
          <w:delText xml:space="preserve"> </w:delText>
        </w:r>
      </w:del>
      <w:r w:rsidR="0016423E">
        <w:rPr>
          <w:rFonts w:ascii="Arial" w:hAnsi="Arial" w:cs="Arial"/>
          <w:color w:val="161616"/>
          <w:sz w:val="24"/>
          <w:szCs w:val="24"/>
        </w:rPr>
        <w:t xml:space="preserve">del mismo modo, estaba cargado de tal forma que los cañones que </w:t>
      </w:r>
      <w:del w:id="16" w:author="Alberto García Covacevich" w:date="2021-05-15T20:42:00Z">
        <w:r w:rsidR="0016423E" w:rsidDel="00AB5911">
          <w:rPr>
            <w:rFonts w:ascii="Arial" w:hAnsi="Arial" w:cs="Arial"/>
            <w:color w:val="161616"/>
            <w:sz w:val="24"/>
            <w:szCs w:val="24"/>
          </w:rPr>
          <w:delText xml:space="preserve">tenia </w:delText>
        </w:r>
      </w:del>
      <w:ins w:id="17" w:author="Alberto García Covacevich" w:date="2021-05-15T20:42:00Z">
        <w:r w:rsidR="00AB5911">
          <w:rPr>
            <w:rFonts w:ascii="Arial" w:hAnsi="Arial" w:cs="Arial"/>
            <w:color w:val="161616"/>
            <w:sz w:val="24"/>
            <w:szCs w:val="24"/>
          </w:rPr>
          <w:t>ten</w:t>
        </w:r>
        <w:r w:rsidR="00AB5911">
          <w:rPr>
            <w:rFonts w:ascii="Arial" w:hAnsi="Arial" w:cs="Arial"/>
            <w:color w:val="161616"/>
            <w:sz w:val="24"/>
            <w:szCs w:val="24"/>
          </w:rPr>
          <w:t>í</w:t>
        </w:r>
        <w:r w:rsidR="00AB5911">
          <w:rPr>
            <w:rFonts w:ascii="Arial" w:hAnsi="Arial" w:cs="Arial"/>
            <w:color w:val="161616"/>
            <w:sz w:val="24"/>
            <w:szCs w:val="24"/>
          </w:rPr>
          <w:t xml:space="preserve">a </w:t>
        </w:r>
      </w:ins>
      <w:r w:rsidR="0016423E">
        <w:rPr>
          <w:rFonts w:ascii="Arial" w:hAnsi="Arial" w:cs="Arial"/>
          <w:color w:val="161616"/>
          <w:sz w:val="24"/>
          <w:szCs w:val="24"/>
        </w:rPr>
        <w:t xml:space="preserve">se encontraban en los extremos del </w:t>
      </w:r>
      <w:commentRangeStart w:id="18"/>
      <w:r w:rsidR="0016423E">
        <w:rPr>
          <w:rFonts w:ascii="Arial" w:hAnsi="Arial" w:cs="Arial"/>
          <w:color w:val="161616"/>
          <w:sz w:val="24"/>
          <w:szCs w:val="24"/>
        </w:rPr>
        <w:t>buque</w:t>
      </w:r>
      <w:commentRangeEnd w:id="18"/>
      <w:r w:rsidR="00AB5911">
        <w:rPr>
          <w:rStyle w:val="Refdecomentario"/>
        </w:rPr>
        <w:commentReference w:id="18"/>
      </w:r>
      <w:r w:rsidR="0016423E">
        <w:rPr>
          <w:rFonts w:ascii="Arial" w:hAnsi="Arial" w:cs="Arial"/>
          <w:color w:val="161616"/>
          <w:sz w:val="24"/>
          <w:szCs w:val="24"/>
        </w:rPr>
        <w:t>, al producirse la corriente de viento, el buque se escoró y comenzó a entrar agua por las troneras de la línea inferior,</w:t>
      </w:r>
      <w:r w:rsidR="00780737">
        <w:rPr>
          <w:rFonts w:ascii="Arial" w:hAnsi="Arial" w:cs="Arial"/>
          <w:color w:val="161616"/>
          <w:sz w:val="24"/>
          <w:szCs w:val="24"/>
        </w:rPr>
        <w:t xml:space="preserve"> en base al concepto de superficie libre se puede explicar el por qué se dio vuelta, cualquier peso que se le agregue en el lado opuesto generará un mayor escora, es decir el agua se irá hacia el lado junto con el peso, en este caso, de los cañones, la mala distribución de los pesos y junto con la escora que producía el viento, el volcamiento era predecible, puesto que el agua que entró genera la condición que a menores ángulos de escora, es </w:t>
      </w:r>
      <w:del w:id="19" w:author="Alberto García Covacevich" w:date="2021-05-15T20:42:00Z">
        <w:r w:rsidR="00780737" w:rsidDel="00AB5911">
          <w:rPr>
            <w:rFonts w:ascii="Arial" w:hAnsi="Arial" w:cs="Arial"/>
            <w:color w:val="161616"/>
            <w:sz w:val="24"/>
            <w:szCs w:val="24"/>
          </w:rPr>
          <w:delText>mas</w:delText>
        </w:r>
      </w:del>
      <w:ins w:id="20" w:author="Alberto García Covacevich" w:date="2021-05-15T20:42:00Z">
        <w:r w:rsidR="00AB5911">
          <w:rPr>
            <w:rFonts w:ascii="Arial" w:hAnsi="Arial" w:cs="Arial"/>
            <w:color w:val="161616"/>
            <w:sz w:val="24"/>
            <w:szCs w:val="24"/>
          </w:rPr>
          <w:t>más</w:t>
        </w:r>
      </w:ins>
      <w:r w:rsidR="00780737">
        <w:rPr>
          <w:rFonts w:ascii="Arial" w:hAnsi="Arial" w:cs="Arial"/>
          <w:color w:val="161616"/>
          <w:sz w:val="24"/>
          <w:szCs w:val="24"/>
        </w:rPr>
        <w:t xml:space="preserve"> probable que se dé vuelta.</w:t>
      </w:r>
    </w:p>
    <w:p w14:paraId="0B24B156" w14:textId="24706450" w:rsidR="00AB5911" w:rsidRDefault="00AB5911" w:rsidP="00AB5911">
      <w:pPr>
        <w:jc w:val="both"/>
        <w:rPr>
          <w:ins w:id="21" w:author="Alberto García Covacevich" w:date="2021-05-15T20:42:00Z"/>
          <w:rFonts w:ascii="Arial" w:hAnsi="Arial" w:cs="Arial"/>
          <w:color w:val="161616"/>
          <w:sz w:val="24"/>
          <w:szCs w:val="24"/>
        </w:rPr>
      </w:pPr>
      <w:ins w:id="22" w:author="Alberto García Covacevich" w:date="2021-05-15T20:42:00Z">
        <w:r>
          <w:rPr>
            <w:rFonts w:ascii="Arial" w:hAnsi="Arial" w:cs="Arial"/>
            <w:color w:val="161616"/>
            <w:sz w:val="24"/>
            <w:szCs w:val="24"/>
          </w:rPr>
          <w:t>Trabajo evaluado como insuficiente. 4</w:t>
        </w:r>
      </w:ins>
      <w:ins w:id="23" w:author="Alberto García Covacevich" w:date="2021-05-15T20:43:00Z">
        <w:r>
          <w:rPr>
            <w:rFonts w:ascii="Arial" w:hAnsi="Arial" w:cs="Arial"/>
            <w:color w:val="161616"/>
            <w:sz w:val="24"/>
            <w:szCs w:val="24"/>
          </w:rPr>
          <w:t>7</w:t>
        </w:r>
      </w:ins>
      <w:ins w:id="24" w:author="Alberto García Covacevich" w:date="2021-05-15T20:42:00Z">
        <w:r>
          <w:rPr>
            <w:rFonts w:ascii="Arial" w:hAnsi="Arial" w:cs="Arial"/>
            <w:color w:val="161616"/>
            <w:sz w:val="24"/>
            <w:szCs w:val="24"/>
          </w:rPr>
          <w:t>%</w:t>
        </w:r>
      </w:ins>
    </w:p>
    <w:p w14:paraId="6065159F" w14:textId="49BC4B79" w:rsidR="00594B1B" w:rsidRPr="00163DBE" w:rsidRDefault="00594B1B">
      <w:pPr>
        <w:rPr>
          <w:rFonts w:ascii="Arial" w:hAnsi="Arial" w:cs="Arial"/>
          <w:sz w:val="24"/>
          <w:szCs w:val="24"/>
        </w:rPr>
      </w:pPr>
    </w:p>
    <w:sectPr w:rsidR="00594B1B" w:rsidRPr="00163DBE">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lberto García Covacevich" w:date="2021-05-15T20:36:00Z" w:initials="AGC">
    <w:p w14:paraId="198A7D7C" w14:textId="7F17E453" w:rsidR="00AB5911" w:rsidRDefault="00AB5911">
      <w:pPr>
        <w:pStyle w:val="Textocomentario"/>
      </w:pPr>
      <w:r>
        <w:rPr>
          <w:rStyle w:val="Refdecomentario"/>
        </w:rPr>
        <w:annotationRef/>
      </w:r>
      <w:r>
        <w:t>Esta frase está incompleta, con lo que pierde validez. Lo que pensó no lo expresó en el escrito.</w:t>
      </w:r>
    </w:p>
  </w:comment>
  <w:comment w:id="1" w:author="Alberto García Covacevich" w:date="2021-05-15T20:37:00Z" w:initials="AGC">
    <w:p w14:paraId="529F51D7" w14:textId="01020CC7" w:rsidR="00AB5911" w:rsidRDefault="00AB5911">
      <w:pPr>
        <w:pStyle w:val="Textocomentario"/>
      </w:pPr>
      <w:r>
        <w:rPr>
          <w:rStyle w:val="Refdecomentario"/>
        </w:rPr>
        <w:annotationRef/>
      </w:r>
      <w:r>
        <w:t>Cuando habla de balance aquí, en realidad se refiere al proceso contable de llevar un buen registro del peso.</w:t>
      </w:r>
    </w:p>
  </w:comment>
  <w:comment w:id="2" w:author="Alberto García Covacevich" w:date="2021-05-15T20:38:00Z" w:initials="AGC">
    <w:p w14:paraId="46B0E0B8" w14:textId="0A3721CD" w:rsidR="00AB5911" w:rsidRDefault="00AB5911">
      <w:pPr>
        <w:pStyle w:val="Textocomentario"/>
      </w:pPr>
      <w:r>
        <w:rPr>
          <w:rStyle w:val="Refdecomentario"/>
        </w:rPr>
        <w:annotationRef/>
      </w:r>
      <w:r>
        <w:t>No solo era una probabilidad. EL SSK se hundió en el dique cuando lo inundaron para verificar sus calados.</w:t>
      </w:r>
    </w:p>
  </w:comment>
  <w:comment w:id="5" w:author="Alberto García Covacevich" w:date="2021-05-15T20:40:00Z" w:initials="AGC">
    <w:p w14:paraId="104EB8E9" w14:textId="4FA0F97A" w:rsidR="00AB5911" w:rsidRDefault="00AB5911">
      <w:pPr>
        <w:pStyle w:val="Textocomentario"/>
      </w:pPr>
      <w:r>
        <w:rPr>
          <w:rStyle w:val="Refdecomentario"/>
        </w:rPr>
        <w:annotationRef/>
      </w:r>
      <w:r>
        <w:t>Aquí utilizó el concepto de balance erróneamente</w:t>
      </w:r>
    </w:p>
  </w:comment>
  <w:comment w:id="18" w:author="Alberto García Covacevich" w:date="2021-05-15T20:42:00Z" w:initials="AGC">
    <w:p w14:paraId="68A41EF2" w14:textId="5D3A6164" w:rsidR="00AB5911" w:rsidRDefault="00AB5911">
      <w:pPr>
        <w:pStyle w:val="Textocomentario"/>
      </w:pPr>
      <w:r>
        <w:rPr>
          <w:rStyle w:val="Refdecomentario"/>
        </w:rPr>
        <w:annotationRef/>
      </w:r>
      <w:r>
        <w:t>¿en la proa y en la popa?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8A7D7C" w15:done="0"/>
  <w15:commentEx w15:paraId="529F51D7" w15:done="0"/>
  <w15:commentEx w15:paraId="46B0E0B8" w15:done="0"/>
  <w15:commentEx w15:paraId="104EB8E9" w15:done="0"/>
  <w15:commentEx w15:paraId="68A41E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AAF3F" w16cex:dateUtc="2021-05-16T00:36:00Z"/>
  <w16cex:commentExtensible w16cex:durableId="244AAF88" w16cex:dateUtc="2021-05-16T00:37:00Z"/>
  <w16cex:commentExtensible w16cex:durableId="244AAFC9" w16cex:dateUtc="2021-05-16T00:38:00Z"/>
  <w16cex:commentExtensible w16cex:durableId="244AB02E" w16cex:dateUtc="2021-05-16T00:40:00Z"/>
  <w16cex:commentExtensible w16cex:durableId="244AB0AB" w16cex:dateUtc="2021-05-16T00: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8A7D7C" w16cid:durableId="244AAF3F"/>
  <w16cid:commentId w16cid:paraId="529F51D7" w16cid:durableId="244AAF88"/>
  <w16cid:commentId w16cid:paraId="46B0E0B8" w16cid:durableId="244AAFC9"/>
  <w16cid:commentId w16cid:paraId="104EB8E9" w16cid:durableId="244AB02E"/>
  <w16cid:commentId w16cid:paraId="68A41EF2" w16cid:durableId="244AB0A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berto García Covacevich">
    <w15:presenceInfo w15:providerId="Windows Live" w15:userId="c25eecdfc08e0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DBE"/>
    <w:rsid w:val="0010072D"/>
    <w:rsid w:val="001333E0"/>
    <w:rsid w:val="00163DBE"/>
    <w:rsid w:val="0016423E"/>
    <w:rsid w:val="004F4A63"/>
    <w:rsid w:val="00594B1B"/>
    <w:rsid w:val="006E551C"/>
    <w:rsid w:val="00780737"/>
    <w:rsid w:val="007D6F3E"/>
    <w:rsid w:val="00AB5911"/>
    <w:rsid w:val="00C433D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7B5FB"/>
  <w15:chartTrackingRefBased/>
  <w15:docId w15:val="{933F65A9-87DF-43BB-AD95-3E396E696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63DBE"/>
    <w:rPr>
      <w:color w:val="0000FF"/>
      <w:u w:val="single"/>
    </w:rPr>
  </w:style>
  <w:style w:type="character" w:styleId="Refdecomentario">
    <w:name w:val="annotation reference"/>
    <w:basedOn w:val="Fuentedeprrafopredeter"/>
    <w:uiPriority w:val="99"/>
    <w:semiHidden/>
    <w:unhideWhenUsed/>
    <w:rsid w:val="00AB5911"/>
    <w:rPr>
      <w:sz w:val="16"/>
      <w:szCs w:val="16"/>
    </w:rPr>
  </w:style>
  <w:style w:type="paragraph" w:styleId="Textocomentario">
    <w:name w:val="annotation text"/>
    <w:basedOn w:val="Normal"/>
    <w:link w:val="TextocomentarioCar"/>
    <w:uiPriority w:val="99"/>
    <w:semiHidden/>
    <w:unhideWhenUsed/>
    <w:rsid w:val="00AB591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B5911"/>
    <w:rPr>
      <w:sz w:val="20"/>
      <w:szCs w:val="20"/>
    </w:rPr>
  </w:style>
  <w:style w:type="paragraph" w:styleId="Asuntodelcomentario">
    <w:name w:val="annotation subject"/>
    <w:basedOn w:val="Textocomentario"/>
    <w:next w:val="Textocomentario"/>
    <w:link w:val="AsuntodelcomentarioCar"/>
    <w:uiPriority w:val="99"/>
    <w:semiHidden/>
    <w:unhideWhenUsed/>
    <w:rsid w:val="00AB5911"/>
    <w:rPr>
      <w:b/>
      <w:bCs/>
    </w:rPr>
  </w:style>
  <w:style w:type="character" w:customStyle="1" w:styleId="AsuntodelcomentarioCar">
    <w:name w:val="Asunto del comentario Car"/>
    <w:basedOn w:val="TextocomentarioCar"/>
    <w:link w:val="Asuntodelcomentario"/>
    <w:uiPriority w:val="99"/>
    <w:semiHidden/>
    <w:rsid w:val="00AB59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Fluido" TargetMode="Externa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18/08/relationships/commentsExtensible" Target="commentsExtensible.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fontTable" Target="fontTable.xml"/><Relationship Id="rId5" Type="http://schemas.microsoft.com/office/2011/relationships/commentsExtended" Target="commentsExtended.xml"/><Relationship Id="rId10" Type="http://schemas.openxmlformats.org/officeDocument/2006/relationships/hyperlink" Target="https://es.wikipedia.org/wiki/Peso" TargetMode="External"/><Relationship Id="rId4" Type="http://schemas.openxmlformats.org/officeDocument/2006/relationships/comments" Target="comments.xml"/><Relationship Id="rId9" Type="http://schemas.openxmlformats.org/officeDocument/2006/relationships/hyperlink" Target="https://es.wikipedia.org/wiki/Empuj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612</Words>
  <Characters>3368</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Becker Ayala</dc:creator>
  <cp:keywords/>
  <dc:description/>
  <cp:lastModifiedBy>Alberto García Covacevich</cp:lastModifiedBy>
  <cp:revision>2</cp:revision>
  <dcterms:created xsi:type="dcterms:W3CDTF">2021-05-16T00:43:00Z</dcterms:created>
  <dcterms:modified xsi:type="dcterms:W3CDTF">2021-05-16T00:43:00Z</dcterms:modified>
</cp:coreProperties>
</file>