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9BDBA" w14:textId="5DBFFDA7" w:rsidR="000B1B15" w:rsidRPr="000849EC" w:rsidRDefault="001352F3" w:rsidP="001116F1">
      <w:pPr>
        <w:jc w:val="center"/>
        <w:rPr>
          <w:rFonts w:ascii="Arial" w:hAnsi="Arial" w:cs="Arial"/>
          <w:sz w:val="44"/>
          <w:szCs w:val="44"/>
          <w:u w:val="single"/>
          <w:lang w:val="es-MX"/>
        </w:rPr>
      </w:pPr>
      <w:r w:rsidRPr="000849EC">
        <w:rPr>
          <w:rFonts w:ascii="Arial" w:hAnsi="Arial" w:cs="Arial"/>
          <w:sz w:val="44"/>
          <w:szCs w:val="44"/>
          <w:u w:val="single"/>
          <w:lang w:val="es-MX"/>
        </w:rPr>
        <w:t>El Galeón Vasa</w:t>
      </w:r>
    </w:p>
    <w:p w14:paraId="52D49B58" w14:textId="21483F4D" w:rsidR="001352F3" w:rsidRPr="001116F1" w:rsidRDefault="001352F3" w:rsidP="001116F1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En el año 1625, en Suecia, se decide comenzar con la construcción de uno de los galeones mas singulares del siglo XVII, ¨El VASA¨. Un buque que pretendía intimidar a sus oponentes, y convertirse en el ¨buque real¨ de Suecia. </w:t>
      </w:r>
    </w:p>
    <w:p w14:paraId="6BB135E0" w14:textId="0483B5A9" w:rsidR="001352F3" w:rsidRPr="001116F1" w:rsidRDefault="001352F3" w:rsidP="001116F1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>Cuando se dan los primeros pasos para la construcción de este buque, el rey definido la idea de que tenia ser uno de los más imponentes jamás construidos.</w:t>
      </w:r>
      <w:r w:rsidR="00C87D24"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 Para esto el maestro constructor a cargo presenta al rey un modelo a escala. </w:t>
      </w:r>
    </w:p>
    <w:p w14:paraId="38857936" w14:textId="38EB4516" w:rsidR="00C87D24" w:rsidRPr="001116F1" w:rsidRDefault="00C87D24" w:rsidP="001116F1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Las especificaciones del buque no eran como las que se conocen hoy en día. Se tenia estipulado que iba a tener unos 41 metros de eslora. Pero el rey se niega y dice que es no es suficiente, por lo que </w:t>
      </w:r>
      <w:del w:id="0" w:author="Alberto García Covacevich" w:date="2021-05-15T13:12:00Z">
        <w:r w:rsidRPr="001116F1" w:rsidDel="001739AB"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delText xml:space="preserve">mando </w:delText>
        </w:r>
      </w:del>
      <w:ins w:id="1" w:author="Alberto García Covacevich" w:date="2021-05-15T13:12:00Z">
        <w:r w:rsidR="001739AB" w:rsidRPr="001116F1"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t>mand</w:t>
        </w:r>
        <w:r w:rsidR="001739AB"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t>ó</w:t>
        </w:r>
        <w:r w:rsidR="001739AB" w:rsidRPr="001116F1"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t xml:space="preserve"> </w:t>
        </w:r>
      </w:ins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a aumentar su eslora hasta a unos 69 metros con el fin de poder intimidar con las dimensiones a su rival. Durante el proceso de construcción, se tiene la información de que el buque rival iba a tener dos cubiertas mas que el VASA. Es entonces que se manda a modificar el proyecto y se agregan mas cubiertas. </w:t>
      </w:r>
    </w:p>
    <w:p w14:paraId="13D40DC2" w14:textId="78D88C27" w:rsidR="00C87D24" w:rsidRPr="001116F1" w:rsidRDefault="00C87D24" w:rsidP="001116F1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En esos tiempos las matemáticas y la física no estaban desarrolladas, por lo que no se tenían cálculos precisos de navegabilidad. Todo fue hecho en base a imaginación y autoaprendizaje. </w:t>
      </w:r>
    </w:p>
    <w:p w14:paraId="26859EDE" w14:textId="2FBAC15B" w:rsidR="00C87D24" w:rsidRPr="001116F1" w:rsidRDefault="00C87D24" w:rsidP="001116F1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Ninguno de estos cálculos hechos se </w:t>
      </w:r>
      <w:del w:id="2" w:author="Alberto García Covacevich" w:date="2021-05-15T13:13:00Z">
        <w:r w:rsidRPr="001116F1" w:rsidDel="001739AB"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delText>tenia</w:delText>
        </w:r>
      </w:del>
      <w:ins w:id="3" w:author="Alberto García Covacevich" w:date="2021-05-15T13:13:00Z">
        <w:r w:rsidR="001739AB" w:rsidRPr="001116F1"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t>tenía</w:t>
        </w:r>
      </w:ins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 en cuenta que 50 toneladas de lastre </w:t>
      </w:r>
      <w:del w:id="4" w:author="Alberto García Covacevich" w:date="2021-05-15T13:13:00Z">
        <w:r w:rsidRPr="001116F1" w:rsidDel="001739AB"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delText xml:space="preserve">serian </w:delText>
        </w:r>
      </w:del>
      <w:ins w:id="5" w:author="Alberto García Covacevich" w:date="2021-05-15T13:13:00Z">
        <w:r w:rsidR="001739AB" w:rsidRPr="001116F1"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t>ser</w:t>
        </w:r>
        <w:r w:rsidR="001739AB"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t>í</w:t>
        </w:r>
        <w:r w:rsidR="001739AB" w:rsidRPr="001116F1"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t xml:space="preserve">an </w:t>
        </w:r>
      </w:ins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>agregadas por el hecho de tener una cubierta nueva, por lo que la idea fue desechada desde un principio.</w:t>
      </w:r>
    </w:p>
    <w:p w14:paraId="77D974B8" w14:textId="0D9A6D18" w:rsidR="00C87D24" w:rsidRPr="001116F1" w:rsidRDefault="00C87D24" w:rsidP="001116F1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El maestro constructor comenzó a reflexionar sobre </w:t>
      </w:r>
      <w:r w:rsidR="000849EC"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>los cambios</w:t>
      </w:r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 de tablaje dándoselos a conocer a su equipo de trabajo. </w:t>
      </w:r>
      <w:r w:rsidR="000849EC"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Estos cometieron un acto de imprudencia al añadir unas pulgadas mas de espesor sin preguntar. </w:t>
      </w:r>
    </w:p>
    <w:p w14:paraId="7857F0BB" w14:textId="06AD62E5" w:rsidR="000849EC" w:rsidRPr="001116F1" w:rsidRDefault="000849EC" w:rsidP="001116F1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Luego de las modificaciones se solicitaron las pruebas de estabilidad. Pero las prisas y las ganas de tener el buque armado hicieron obviar el problema de sobrepeso y tampoco sabían como solucionarlo. </w:t>
      </w:r>
    </w:p>
    <w:p w14:paraId="44B7B0F3" w14:textId="3EC98804" w:rsidR="000849EC" w:rsidRPr="001116F1" w:rsidRDefault="000849EC" w:rsidP="001116F1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>Durante el viaje inaugural, luego de haber navegado una milla, una ráfaga de viento infl</w:t>
      </w:r>
      <w:r w:rsid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>ó</w:t>
      </w:r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 la vela principal provocando una escora que afortunadamente se pudo </w:t>
      </w:r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lastRenderedPageBreak/>
        <w:t xml:space="preserve">corregir, pero luego de unos metros la inestabilidad hizo una escora por segunda vez, por la cual la primera cubierta de cañones llego a la </w:t>
      </w:r>
      <w:r w:rsidR="001116F1"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>línea</w:t>
      </w:r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 de flotación y después de unos minutos se hundió y termino volteado. </w:t>
      </w:r>
    </w:p>
    <w:p w14:paraId="212EA800" w14:textId="6D10C437" w:rsidR="000849EC" w:rsidRPr="001116F1" w:rsidRDefault="000849EC" w:rsidP="001116F1">
      <w:pPr>
        <w:spacing w:line="360" w:lineRule="auto"/>
        <w:rPr>
          <w:rFonts w:ascii="Arial" w:hAnsi="Arial" w:cs="Arial"/>
          <w:b/>
          <w:bCs/>
          <w:color w:val="404040"/>
          <w:sz w:val="24"/>
          <w:szCs w:val="24"/>
          <w:shd w:val="clear" w:color="auto" w:fill="FFFFFF"/>
        </w:rPr>
      </w:pPr>
      <w:r w:rsidRPr="001116F1">
        <w:rPr>
          <w:rFonts w:ascii="Arial" w:hAnsi="Arial" w:cs="Arial"/>
          <w:b/>
          <w:bCs/>
          <w:color w:val="404040"/>
          <w:sz w:val="24"/>
          <w:szCs w:val="24"/>
          <w:shd w:val="clear" w:color="auto" w:fill="FFFFFF"/>
        </w:rPr>
        <w:t xml:space="preserve">¿Cuáles fueron las causas del naufragio? </w:t>
      </w:r>
    </w:p>
    <w:p w14:paraId="37446FB6" w14:textId="2208884E" w:rsidR="000849EC" w:rsidRPr="001116F1" w:rsidRDefault="000849EC" w:rsidP="001116F1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>La construcción no fue la apropiada, un calado muy bajo respecto a la altura que tenia el casco. La arboladura y los cañones eran demasiado pesados además de su colocación que era alta provocando una posición del centro de gravedad</w:t>
      </w:r>
      <w:r w:rsidR="001116F1" w:rsidRPr="001116F1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 superior a lo adecuado para tener una buena estabilidad del buque. Además, el rey hizo modificaciones que no eran favorables para el proyecto. </w:t>
      </w:r>
    </w:p>
    <w:p w14:paraId="05D18F13" w14:textId="77777777" w:rsidR="001116F1" w:rsidRPr="001116F1" w:rsidRDefault="001116F1">
      <w:pPr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</w:p>
    <w:p w14:paraId="64C08CF7" w14:textId="77777777" w:rsidR="001739AB" w:rsidRDefault="001116F1" w:rsidP="001116F1">
      <w:pPr>
        <w:pStyle w:val="Ttulo2"/>
        <w:shd w:val="clear" w:color="auto" w:fill="FFFFFF"/>
        <w:spacing w:before="600" w:beforeAutospacing="0" w:after="150" w:afterAutospacing="0" w:line="420" w:lineRule="atLeast"/>
        <w:textAlignment w:val="baseline"/>
        <w:rPr>
          <w:ins w:id="6" w:author="Alberto García Covacevich" w:date="2021-05-15T13:17:00Z"/>
          <w:rFonts w:ascii="Arial" w:hAnsi="Arial" w:cs="Arial"/>
          <w:color w:val="404040"/>
          <w:sz w:val="20"/>
          <w:szCs w:val="20"/>
          <w:shd w:val="clear" w:color="auto" w:fill="FFFFFF"/>
        </w:rPr>
      </w:pPr>
      <w:r w:rsidRPr="001116F1">
        <w:rPr>
          <w:rFonts w:ascii="Arial" w:hAnsi="Arial" w:cs="Arial"/>
          <w:noProof/>
        </w:rPr>
        <w:drawing>
          <wp:inline distT="0" distB="0" distL="0" distR="0" wp14:anchorId="7BC0B737" wp14:editId="71EA8779">
            <wp:extent cx="2720340" cy="2220685"/>
            <wp:effectExtent l="0" t="0" r="3810" b="8255"/>
            <wp:docPr id="1" name="Imagen 1" descr="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6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419" cy="225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Refdenotaalpie"/>
          <w:rFonts w:ascii="Arial" w:hAnsi="Arial" w:cs="Arial"/>
          <w:color w:val="404040"/>
          <w:sz w:val="20"/>
          <w:szCs w:val="20"/>
          <w:shd w:val="clear" w:color="auto" w:fill="FFFFFF"/>
        </w:rPr>
        <w:footnoteReference w:id="1"/>
      </w:r>
      <w:r>
        <w:rPr>
          <w:rFonts w:ascii="Arial" w:hAnsi="Arial" w:cs="Arial"/>
          <w:color w:val="404040"/>
          <w:sz w:val="20"/>
          <w:szCs w:val="20"/>
          <w:shd w:val="clear" w:color="auto" w:fill="FFFFFF"/>
        </w:rPr>
        <w:t xml:space="preserve">  </w:t>
      </w:r>
      <w:ins w:id="7" w:author="Alberto García Covacevich" w:date="2021-05-15T13:16:00Z">
        <w:r w:rsidR="001739AB">
          <w:rPr>
            <w:rFonts w:ascii="Arial" w:hAnsi="Arial" w:cs="Arial"/>
            <w:color w:val="404040"/>
            <w:sz w:val="20"/>
            <w:szCs w:val="20"/>
            <w:shd w:val="clear" w:color="auto" w:fill="FFFFFF"/>
          </w:rPr>
          <w:t xml:space="preserve"> </w:t>
        </w:r>
      </w:ins>
    </w:p>
    <w:p w14:paraId="10B9C563" w14:textId="5D140995" w:rsidR="001116F1" w:rsidRDefault="001739AB" w:rsidP="001739AB">
      <w:pPr>
        <w:pStyle w:val="Ttulo2"/>
        <w:shd w:val="clear" w:color="auto" w:fill="FFFFFF"/>
        <w:spacing w:before="120" w:beforeAutospacing="0" w:after="120" w:afterAutospacing="0"/>
        <w:textAlignment w:val="baseline"/>
        <w:rPr>
          <w:rFonts w:ascii="Arial" w:hAnsi="Arial" w:cs="Arial"/>
          <w:color w:val="404040"/>
          <w:sz w:val="20"/>
          <w:szCs w:val="20"/>
          <w:shd w:val="clear" w:color="auto" w:fill="FFFFFF"/>
        </w:rPr>
        <w:pPrChange w:id="8" w:author="Alberto García Covacevich" w:date="2021-05-15T13:17:00Z">
          <w:pPr>
            <w:pStyle w:val="Ttulo2"/>
            <w:shd w:val="clear" w:color="auto" w:fill="FFFFFF"/>
            <w:spacing w:before="600" w:beforeAutospacing="0" w:after="150" w:afterAutospacing="0" w:line="420" w:lineRule="atLeast"/>
            <w:textAlignment w:val="baseline"/>
          </w:pPr>
        </w:pPrChange>
      </w:pPr>
      <w:ins w:id="9" w:author="Alberto García Covacevich" w:date="2021-05-15T13:16:00Z">
        <w:r w:rsidRPr="001739AB">
          <w:rPr>
            <w:rFonts w:ascii="Arial" w:hAnsi="Arial" w:cs="Arial"/>
            <w:b w:val="0"/>
            <w:bCs w:val="0"/>
            <w:color w:val="404040"/>
            <w:sz w:val="20"/>
            <w:szCs w:val="20"/>
            <w:shd w:val="clear" w:color="auto" w:fill="FFFFFF"/>
            <w:rPrChange w:id="10" w:author="Alberto García Covacevich" w:date="2021-05-15T13:17:00Z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</w:rPr>
            </w:rPrChange>
          </w:rPr>
          <w:t>Evaluación: Trabajo logrado, pero no explica lo que ocurrió bajo el punto de vista de estabilidad. 60%</w:t>
        </w:r>
      </w:ins>
    </w:p>
    <w:p w14:paraId="2ABACA8B" w14:textId="7BD0B4EC" w:rsidR="001116F1" w:rsidRPr="001116F1" w:rsidRDefault="001116F1" w:rsidP="001739AB">
      <w:pPr>
        <w:pStyle w:val="Ttulo2"/>
        <w:shd w:val="clear" w:color="auto" w:fill="FFFFFF"/>
        <w:spacing w:before="360" w:beforeAutospacing="0" w:after="150" w:afterAutospacing="0" w:line="420" w:lineRule="atLeast"/>
        <w:textAlignment w:val="baseline"/>
        <w:rPr>
          <w:rFonts w:ascii="Arial" w:hAnsi="Arial" w:cs="Arial"/>
          <w:color w:val="404040"/>
          <w:sz w:val="20"/>
          <w:szCs w:val="20"/>
        </w:rPr>
        <w:pPrChange w:id="11" w:author="Alberto García Covacevich" w:date="2021-05-15T13:17:00Z">
          <w:pPr>
            <w:pStyle w:val="Ttulo2"/>
            <w:shd w:val="clear" w:color="auto" w:fill="FFFFFF"/>
            <w:spacing w:before="600" w:beforeAutospacing="0" w:after="150" w:afterAutospacing="0" w:line="420" w:lineRule="atLeast"/>
            <w:textAlignment w:val="baseline"/>
          </w:pPr>
        </w:pPrChange>
      </w:pPr>
      <w:r w:rsidRPr="001116F1">
        <w:rPr>
          <w:rFonts w:ascii="Arial" w:hAnsi="Arial" w:cs="Arial"/>
          <w:color w:val="404040"/>
          <w:sz w:val="20"/>
          <w:szCs w:val="20"/>
        </w:rPr>
        <w:t>Características generales.</w:t>
      </w:r>
    </w:p>
    <w:p w14:paraId="5AF8EE51" w14:textId="24BFB0FC" w:rsidR="001116F1" w:rsidRDefault="001116F1" w:rsidP="001116F1">
      <w:pPr>
        <w:pStyle w:val="NormalWeb"/>
        <w:shd w:val="clear" w:color="auto" w:fill="FFFFFF"/>
        <w:spacing w:before="0" w:beforeAutospacing="0" w:after="360" w:afterAutospacing="0"/>
        <w:textAlignment w:val="baseline"/>
        <w:rPr>
          <w:ins w:id="12" w:author="Alberto García Covacevich" w:date="2021-05-15T13:16:00Z"/>
          <w:rFonts w:ascii="Arial" w:hAnsi="Arial" w:cs="Arial"/>
          <w:color w:val="404040"/>
          <w:sz w:val="18"/>
          <w:szCs w:val="18"/>
        </w:rPr>
      </w:pPr>
      <w:r w:rsidRPr="001116F1">
        <w:rPr>
          <w:rFonts w:ascii="Arial" w:hAnsi="Arial" w:cs="Arial"/>
          <w:color w:val="404040"/>
          <w:sz w:val="18"/>
          <w:szCs w:val="18"/>
        </w:rPr>
        <w:t>Eslora: 69 metros</w:t>
      </w:r>
      <w:r w:rsidRPr="001116F1">
        <w:rPr>
          <w:rFonts w:ascii="Arial" w:hAnsi="Arial" w:cs="Arial"/>
          <w:color w:val="404040"/>
          <w:sz w:val="18"/>
          <w:szCs w:val="18"/>
        </w:rPr>
        <w:br/>
        <w:t>Manga: 11,7 metros</w:t>
      </w:r>
      <w:r w:rsidRPr="001116F1">
        <w:rPr>
          <w:rFonts w:ascii="Arial" w:hAnsi="Arial" w:cs="Arial"/>
          <w:color w:val="404040"/>
          <w:sz w:val="18"/>
          <w:szCs w:val="18"/>
        </w:rPr>
        <w:br/>
        <w:t>Calado: 4,8 metros</w:t>
      </w:r>
      <w:r w:rsidRPr="001116F1">
        <w:rPr>
          <w:rFonts w:ascii="Arial" w:hAnsi="Arial" w:cs="Arial"/>
          <w:color w:val="404040"/>
          <w:sz w:val="18"/>
          <w:szCs w:val="18"/>
        </w:rPr>
        <w:br/>
        <w:t>Calado aéreo: 52,5 metros</w:t>
      </w:r>
      <w:r w:rsidRPr="001116F1">
        <w:rPr>
          <w:rFonts w:ascii="Arial" w:hAnsi="Arial" w:cs="Arial"/>
          <w:color w:val="404040"/>
          <w:sz w:val="18"/>
          <w:szCs w:val="18"/>
        </w:rPr>
        <w:br/>
        <w:t>Aparejo: 1.275 metros cuadrados de velamen</w:t>
      </w:r>
      <w:r w:rsidRPr="001116F1">
        <w:rPr>
          <w:rFonts w:ascii="Arial" w:hAnsi="Arial" w:cs="Arial"/>
          <w:color w:val="404040"/>
          <w:sz w:val="18"/>
          <w:szCs w:val="18"/>
        </w:rPr>
        <w:br/>
        <w:t>Armamento: 64 cañones</w:t>
      </w:r>
      <w:r w:rsidRPr="001116F1">
        <w:rPr>
          <w:rFonts w:ascii="Arial" w:hAnsi="Arial" w:cs="Arial"/>
          <w:color w:val="404040"/>
          <w:sz w:val="18"/>
          <w:szCs w:val="18"/>
        </w:rPr>
        <w:br/>
        <w:t>Tripulación: 145 personas y 300 soldados</w:t>
      </w:r>
      <w:r w:rsidRPr="001116F1">
        <w:rPr>
          <w:rFonts w:ascii="Arial" w:hAnsi="Arial" w:cs="Arial"/>
          <w:color w:val="404040"/>
          <w:sz w:val="18"/>
          <w:szCs w:val="18"/>
        </w:rPr>
        <w:br/>
        <w:t>Desplazamiento:1.200 toneladas</w:t>
      </w:r>
    </w:p>
    <w:p w14:paraId="68F58178" w14:textId="77777777" w:rsidR="001739AB" w:rsidRPr="001116F1" w:rsidRDefault="001739AB" w:rsidP="001116F1">
      <w:pPr>
        <w:pStyle w:val="NormalWeb"/>
        <w:shd w:val="clear" w:color="auto" w:fill="FFFFFF"/>
        <w:spacing w:before="0" w:beforeAutospacing="0" w:after="360" w:afterAutospacing="0"/>
        <w:textAlignment w:val="baseline"/>
        <w:rPr>
          <w:rFonts w:ascii="Arial" w:hAnsi="Arial" w:cs="Arial"/>
          <w:color w:val="404040"/>
          <w:sz w:val="18"/>
          <w:szCs w:val="18"/>
        </w:rPr>
      </w:pPr>
    </w:p>
    <w:p w14:paraId="4019479A" w14:textId="3AE50DD0" w:rsidR="000849EC" w:rsidRDefault="001116F1" w:rsidP="001116F1">
      <w:pPr>
        <w:jc w:val="center"/>
        <w:rPr>
          <w:rFonts w:ascii="Arial" w:hAnsi="Arial" w:cs="Arial"/>
          <w:b/>
          <w:bCs/>
          <w:color w:val="404040"/>
          <w:sz w:val="44"/>
          <w:szCs w:val="44"/>
          <w:u w:val="single"/>
          <w:shd w:val="clear" w:color="auto" w:fill="FFFFFF"/>
        </w:rPr>
      </w:pPr>
      <w:r w:rsidRPr="001116F1">
        <w:rPr>
          <w:rFonts w:ascii="Arial" w:hAnsi="Arial" w:cs="Arial"/>
          <w:b/>
          <w:bCs/>
          <w:color w:val="404040"/>
          <w:sz w:val="44"/>
          <w:szCs w:val="44"/>
          <w:u w:val="single"/>
          <w:shd w:val="clear" w:color="auto" w:fill="FFFFFF"/>
        </w:rPr>
        <w:t>S-81 – Isaac perales</w:t>
      </w:r>
    </w:p>
    <w:p w14:paraId="004FA5C1" w14:textId="45BC2DB8" w:rsidR="001116F1" w:rsidRDefault="0063541F" w:rsidP="00A0739A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Isaac Peral (S-81), el primer submarino de la nueva serie S-80 encargada por la Armada española a </w:t>
      </w:r>
      <w:proofErr w:type="spellStart"/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>Navantia</w:t>
      </w:r>
      <w:proofErr w:type="spellEnd"/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, un astillero público. </w:t>
      </w:r>
    </w:p>
    <w:p w14:paraId="5F32B4AC" w14:textId="29C3DE00" w:rsidR="0063541F" w:rsidRDefault="0063541F" w:rsidP="00A0739A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El proceso ha sido largo y con diversos problemas, el apoyo exterior ha sido necesario, pero también sirvió para la investigación e innovación. Este proyecto es lo que va a devolver a la Armada </w:t>
      </w:r>
      <w:commentRangeStart w:id="13"/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>la capacidad que consideran necesaria</w:t>
      </w:r>
      <w:commentRangeEnd w:id="13"/>
      <w:r w:rsidR="001739AB">
        <w:rPr>
          <w:rStyle w:val="Refdecomentario"/>
        </w:rPr>
        <w:commentReference w:id="13"/>
      </w:r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. </w:t>
      </w:r>
    </w:p>
    <w:p w14:paraId="5A287FC3" w14:textId="30CEA788" w:rsidR="0063541F" w:rsidRDefault="0063541F" w:rsidP="00A0739A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El problema que se menciona es que le sobran entre 75 y 100 toneladas, este sobrepeso parece no ser excesivo si lo comparamos con sus 2.200 toneladas de desplazamiento en superficie y sus 2.430 en inmersión. </w:t>
      </w:r>
      <w:commentRangeStart w:id="14"/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Pero esta en riesgo la reserva de flotabilidad, que hacen sumergirse, emerger y navegar a este submarino llenando y vaciando los estanques de lastre. </w:t>
      </w:r>
      <w:commentRangeEnd w:id="14"/>
      <w:r w:rsidR="001739AB">
        <w:rPr>
          <w:rStyle w:val="Refdecomentario"/>
        </w:rPr>
        <w:commentReference w:id="14"/>
      </w:r>
    </w:p>
    <w:p w14:paraId="61C526A1" w14:textId="140D1049" w:rsidR="0063541F" w:rsidRDefault="0063541F" w:rsidP="00A0739A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El primer submarino español, tiene problemas, pero el astillero se niega reconocer la existencia de estos problemas con el peso. Esto llevo a un retraso en la entrega llevando a un impacto en términos de tiempo y dinero. </w:t>
      </w:r>
    </w:p>
    <w:p w14:paraId="54367485" w14:textId="2898AE18" w:rsidR="0063541F" w:rsidRDefault="0063541F" w:rsidP="00A0739A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El problema esta en alargar el casco en 71 metros de eslora, pero no se trata de adelgazar y alargar el submarino, sino de reequilibrar el peso. Esto no es lo mismo que rediseñar y construir un submarino por completo. </w:t>
      </w:r>
    </w:p>
    <w:p w14:paraId="35E337FB" w14:textId="648C4822" w:rsidR="00A0739A" w:rsidRDefault="00A0739A" w:rsidP="00A0739A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La industria naval española ya </w:t>
      </w:r>
      <w:del w:id="15" w:author="Alberto García Covacevich" w:date="2021-05-15T13:20:00Z">
        <w:r w:rsidDel="001739AB"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delText xml:space="preserve">sabia </w:delText>
        </w:r>
      </w:del>
      <w:ins w:id="16" w:author="Alberto García Covacevich" w:date="2021-05-15T13:20:00Z">
        <w:r w:rsidR="001739AB"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t>sabía</w:t>
        </w:r>
        <w:r w:rsidR="001739AB"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t xml:space="preserve"> </w:t>
        </w:r>
      </w:ins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>sobre temas de construcción de submarinos, pero siempre con un diseño extranjero.</w:t>
      </w:r>
    </w:p>
    <w:p w14:paraId="045B9647" w14:textId="57CDE737" w:rsidR="00A0739A" w:rsidRDefault="00A0739A" w:rsidP="00A0739A">
      <w:pPr>
        <w:spacing w:line="360" w:lineRule="auto"/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Arquímedes dice que todo cuerpo sumergido parcial o totalmente en un fluido es afectado por la fuerza que actúa verticalmente hacia arriba, es decir fuerza de flotación o empuje. Establece que la magnitud del empuje es siempre igual al peso del fluido desplazado por el cuerpo sumergido en él. </w:t>
      </w:r>
    </w:p>
    <w:p w14:paraId="0D787C6E" w14:textId="0FD02DA3" w:rsidR="00A0739A" w:rsidRDefault="00A0739A" w:rsidP="001116F1">
      <w:pPr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Para poder hundir el submarino se debe aumentar la densidad expulsando el agua y llenando el submarino </w:t>
      </w:r>
      <w:r w:rsidR="00975EC9"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de aire consiguiendo flotabilidad. </w:t>
      </w:r>
    </w:p>
    <w:p w14:paraId="407373B2" w14:textId="74B8286D" w:rsidR="00975EC9" w:rsidRDefault="00975EC9" w:rsidP="001116F1">
      <w:pPr>
        <w:rPr>
          <w:ins w:id="17" w:author="Alberto García Covacevich" w:date="2021-05-15T13:20:00Z"/>
          <w:rFonts w:ascii="Arial" w:hAnsi="Arial" w:cs="Arial"/>
          <w:color w:val="40404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404040"/>
          <w:sz w:val="24"/>
          <w:szCs w:val="24"/>
          <w:shd w:val="clear" w:color="auto" w:fill="FFFFFF"/>
        </w:rPr>
        <w:t xml:space="preserve">El problema del submarino era que podía hundirse y no volver a la superficie debido a este sobrepeso. </w:t>
      </w:r>
    </w:p>
    <w:p w14:paraId="57F3C2E6" w14:textId="3577C78A" w:rsidR="001739AB" w:rsidRDefault="001739AB" w:rsidP="001116F1">
      <w:pPr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  <w:ins w:id="18" w:author="Alberto García Covacevich" w:date="2021-05-15T13:20:00Z">
        <w:r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lastRenderedPageBreak/>
          <w:t xml:space="preserve">Trabajo logrado en forma insuficiente </w:t>
        </w:r>
      </w:ins>
      <w:ins w:id="19" w:author="Alberto García Covacevich" w:date="2021-05-15T13:21:00Z">
        <w:r>
          <w:rPr>
            <w:rFonts w:ascii="Arial" w:hAnsi="Arial" w:cs="Arial"/>
            <w:color w:val="404040"/>
            <w:sz w:val="24"/>
            <w:szCs w:val="24"/>
            <w:shd w:val="clear" w:color="auto" w:fill="FFFFFF"/>
          </w:rPr>
          <w:t>45%</w:t>
        </w:r>
      </w:ins>
    </w:p>
    <w:p w14:paraId="163FC51E" w14:textId="77777777" w:rsidR="00A0739A" w:rsidRPr="0063541F" w:rsidRDefault="00A0739A" w:rsidP="001116F1">
      <w:pPr>
        <w:rPr>
          <w:rFonts w:ascii="Arial" w:hAnsi="Arial" w:cs="Arial"/>
          <w:color w:val="404040"/>
          <w:sz w:val="24"/>
          <w:szCs w:val="24"/>
          <w:shd w:val="clear" w:color="auto" w:fill="FFFFFF"/>
        </w:rPr>
      </w:pPr>
    </w:p>
    <w:sectPr w:rsidR="00A0739A" w:rsidRPr="0063541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3" w:author="Alberto García Covacevich" w:date="2021-05-15T13:18:00Z" w:initials="AGC">
    <w:p w14:paraId="7D72A5E9" w14:textId="2CB6333C" w:rsidR="001739AB" w:rsidRDefault="001739AB">
      <w:pPr>
        <w:pStyle w:val="Textocomentario"/>
      </w:pPr>
      <w:r>
        <w:rPr>
          <w:rStyle w:val="Refdecomentario"/>
        </w:rPr>
        <w:annotationRef/>
      </w:r>
      <w:r>
        <w:t>¿A qué capacidad se refiere?</w:t>
      </w:r>
    </w:p>
  </w:comment>
  <w:comment w:id="14" w:author="Alberto García Covacevich" w:date="2021-05-15T13:18:00Z" w:initials="AGC">
    <w:p w14:paraId="64D8599D" w14:textId="7D5BBAB2" w:rsidR="001739AB" w:rsidRDefault="001739AB">
      <w:pPr>
        <w:pStyle w:val="Textocomentario"/>
      </w:pPr>
      <w:r>
        <w:rPr>
          <w:rStyle w:val="Refdecomentario"/>
        </w:rPr>
        <w:annotationRef/>
      </w:r>
      <w:r>
        <w:t xml:space="preserve">De </w:t>
      </w:r>
      <w:proofErr w:type="gramStart"/>
      <w:r>
        <w:t>hecho</w:t>
      </w:r>
      <w:proofErr w:type="gramEnd"/>
      <w:r>
        <w:t xml:space="preserve"> en la prueba práctica de flotabilidad, el submarino no flotaba dentro del dique y tuvieron que suspenderla.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D72A5E9" w15:done="0"/>
  <w15:commentEx w15:paraId="64D8599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4A4892" w16cex:dateUtc="2021-05-15T17:18:00Z"/>
  <w16cex:commentExtensible w16cex:durableId="244A48C1" w16cex:dateUtc="2021-05-15T17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D72A5E9" w16cid:durableId="244A4892"/>
  <w16cid:commentId w16cid:paraId="64D8599D" w16cid:durableId="244A48C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E96AA" w14:textId="77777777" w:rsidR="0074143F" w:rsidRDefault="0074143F" w:rsidP="001116F1">
      <w:pPr>
        <w:spacing w:after="0" w:line="240" w:lineRule="auto"/>
      </w:pPr>
      <w:r>
        <w:separator/>
      </w:r>
    </w:p>
  </w:endnote>
  <w:endnote w:type="continuationSeparator" w:id="0">
    <w:p w14:paraId="03CB7879" w14:textId="77777777" w:rsidR="0074143F" w:rsidRDefault="0074143F" w:rsidP="00111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D1DE0" w14:textId="77777777" w:rsidR="0074143F" w:rsidRDefault="0074143F" w:rsidP="001116F1">
      <w:pPr>
        <w:spacing w:after="0" w:line="240" w:lineRule="auto"/>
      </w:pPr>
      <w:r>
        <w:separator/>
      </w:r>
    </w:p>
  </w:footnote>
  <w:footnote w:type="continuationSeparator" w:id="0">
    <w:p w14:paraId="5A3F0ABA" w14:textId="77777777" w:rsidR="0074143F" w:rsidRDefault="0074143F" w:rsidP="001116F1">
      <w:pPr>
        <w:spacing w:after="0" w:line="240" w:lineRule="auto"/>
      </w:pPr>
      <w:r>
        <w:continuationSeparator/>
      </w:r>
    </w:p>
  </w:footnote>
  <w:footnote w:id="1">
    <w:p w14:paraId="13BAA025" w14:textId="3BAE4A12" w:rsidR="001116F1" w:rsidRDefault="001116F1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1" w:history="1">
        <w:r w:rsidRPr="00571AB5">
          <w:rPr>
            <w:rStyle w:val="Hipervnculo"/>
          </w:rPr>
          <w:t>https://vadebarcos.net/2016/05/14/la-historia-del-galeon-vasa/</w:t>
        </w:r>
      </w:hyperlink>
    </w:p>
    <w:p w14:paraId="7E70607B" w14:textId="77777777" w:rsidR="001116F1" w:rsidRPr="001116F1" w:rsidRDefault="001116F1">
      <w:pPr>
        <w:pStyle w:val="Textonotapie"/>
        <w:rPr>
          <w:lang w:val="es-MX"/>
        </w:rPr>
      </w:pP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lberto García Covacevich">
    <w15:presenceInfo w15:providerId="Windows Live" w15:userId="c25eecdfc08e02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2F3"/>
    <w:rsid w:val="000849EC"/>
    <w:rsid w:val="000B1B15"/>
    <w:rsid w:val="001116F1"/>
    <w:rsid w:val="001352F3"/>
    <w:rsid w:val="001739AB"/>
    <w:rsid w:val="0063541F"/>
    <w:rsid w:val="0074143F"/>
    <w:rsid w:val="00975EC9"/>
    <w:rsid w:val="009E340B"/>
    <w:rsid w:val="00A0739A"/>
    <w:rsid w:val="00C87D24"/>
    <w:rsid w:val="00EF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8E060"/>
  <w15:chartTrackingRefBased/>
  <w15:docId w15:val="{D579C94F-5F32-4985-8932-783BD0878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paragraph" w:styleId="Ttulo2">
    <w:name w:val="heading 2"/>
    <w:basedOn w:val="Normal"/>
    <w:link w:val="Ttulo2Car"/>
    <w:uiPriority w:val="9"/>
    <w:qFormat/>
    <w:rsid w:val="001352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1352F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35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L" w:eastAsia="es-CL"/>
    </w:rPr>
  </w:style>
  <w:style w:type="character" w:customStyle="1" w:styleId="Ttulo2Car">
    <w:name w:val="Título 2 Car"/>
    <w:basedOn w:val="Fuentedeprrafopredeter"/>
    <w:link w:val="Ttulo2"/>
    <w:uiPriority w:val="9"/>
    <w:rsid w:val="001352F3"/>
    <w:rPr>
      <w:rFonts w:ascii="Times New Roman" w:eastAsia="Times New Roman" w:hAnsi="Times New Roman" w:cs="Times New Roman"/>
      <w:b/>
      <w:bCs/>
      <w:sz w:val="36"/>
      <w:szCs w:val="36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116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116F1"/>
    <w:rPr>
      <w:sz w:val="20"/>
      <w:szCs w:val="20"/>
      <w:lang w:val="es-419"/>
    </w:rPr>
  </w:style>
  <w:style w:type="character" w:styleId="Refdenotaalpie">
    <w:name w:val="footnote reference"/>
    <w:basedOn w:val="Fuentedeprrafopredeter"/>
    <w:uiPriority w:val="99"/>
    <w:semiHidden/>
    <w:unhideWhenUsed/>
    <w:rsid w:val="001116F1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116F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116F1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1739A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739A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739AB"/>
    <w:rPr>
      <w:sz w:val="20"/>
      <w:szCs w:val="20"/>
      <w:lang w:val="es-419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739A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39AB"/>
    <w:rPr>
      <w:b/>
      <w:bCs/>
      <w:sz w:val="20"/>
      <w:szCs w:val="20"/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6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vadebarcos.net/2016/05/14/la-historia-del-galeon-vasa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3B068-6741-457A-86DB-86227D968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745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Baasch</dc:creator>
  <cp:keywords/>
  <dc:description/>
  <cp:lastModifiedBy>Alberto García Covacevich</cp:lastModifiedBy>
  <cp:revision>2</cp:revision>
  <dcterms:created xsi:type="dcterms:W3CDTF">2021-05-15T17:21:00Z</dcterms:created>
  <dcterms:modified xsi:type="dcterms:W3CDTF">2021-05-15T17:21:00Z</dcterms:modified>
</cp:coreProperties>
</file>