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0CF7F" w14:textId="77777777" w:rsidR="00246941" w:rsidRDefault="00C64849">
      <w:pPr>
        <w:jc w:val="center"/>
      </w:pPr>
      <w:r>
        <w:rPr>
          <w:noProof/>
          <w:sz w:val="20"/>
          <w:szCs w:val="20"/>
          <w:lang w:val="es-CL" w:eastAsia="es-CL"/>
        </w:rPr>
        <w:drawing>
          <wp:inline distT="0" distB="0" distL="0" distR="0" wp14:anchorId="1BFCE9F4" wp14:editId="50A7E9DD">
            <wp:extent cx="680270" cy="8717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80270" cy="871727"/>
                    </a:xfrm>
                    <a:prstGeom prst="rect">
                      <a:avLst/>
                    </a:prstGeom>
                    <a:ln/>
                  </pic:spPr>
                </pic:pic>
              </a:graphicData>
            </a:graphic>
          </wp:inline>
        </w:drawing>
      </w:r>
    </w:p>
    <w:p w14:paraId="47D4F73B" w14:textId="77777777" w:rsidR="00246941" w:rsidRDefault="00C64849">
      <w:pPr>
        <w:tabs>
          <w:tab w:val="center" w:pos="4419"/>
          <w:tab w:val="left" w:pos="7033"/>
        </w:tabs>
        <w:spacing w:line="360" w:lineRule="auto"/>
        <w:rPr>
          <w:rFonts w:ascii="Arial" w:eastAsia="Arial" w:hAnsi="Arial" w:cs="Arial"/>
          <w:b/>
        </w:rPr>
      </w:pPr>
      <w:r>
        <w:tab/>
      </w:r>
      <w:r>
        <w:rPr>
          <w:rFonts w:ascii="Arial" w:eastAsia="Arial" w:hAnsi="Arial" w:cs="Arial"/>
          <w:b/>
        </w:rPr>
        <w:t>ESCUELA NAVAL “</w:t>
      </w:r>
      <w:r>
        <w:rPr>
          <w:rFonts w:ascii="Arial" w:eastAsia="Arial" w:hAnsi="Arial" w:cs="Arial"/>
          <w:b/>
          <w:i/>
        </w:rPr>
        <w:t>ARTURO PRAT”</w:t>
      </w:r>
    </w:p>
    <w:p w14:paraId="501D5FD5" w14:textId="77777777" w:rsidR="00246941" w:rsidRDefault="00EB070C">
      <w:pPr>
        <w:tabs>
          <w:tab w:val="center" w:pos="4419"/>
          <w:tab w:val="left" w:pos="7033"/>
        </w:tabs>
        <w:spacing w:line="360" w:lineRule="auto"/>
        <w:jc w:val="center"/>
        <w:rPr>
          <w:rFonts w:ascii="Arial" w:eastAsia="Arial" w:hAnsi="Arial" w:cs="Arial"/>
          <w:b/>
        </w:rPr>
      </w:pPr>
      <w:r>
        <w:rPr>
          <w:rFonts w:ascii="Arial" w:eastAsia="Arial" w:hAnsi="Arial" w:cs="Arial"/>
          <w:b/>
        </w:rPr>
        <w:t>ESTABILIDAD Y ESTIBA.</w:t>
      </w:r>
    </w:p>
    <w:p w14:paraId="11F26093" w14:textId="77777777" w:rsidR="00246941" w:rsidRDefault="00246941">
      <w:pPr>
        <w:spacing w:line="360" w:lineRule="auto"/>
        <w:jc w:val="center"/>
        <w:rPr>
          <w:rFonts w:ascii="Arial" w:eastAsia="Arial" w:hAnsi="Arial" w:cs="Arial"/>
        </w:rPr>
      </w:pPr>
    </w:p>
    <w:p w14:paraId="1A6F93FD" w14:textId="77777777" w:rsidR="00CB1D46" w:rsidRDefault="00CB1D46">
      <w:pPr>
        <w:spacing w:line="360" w:lineRule="auto"/>
        <w:jc w:val="center"/>
        <w:rPr>
          <w:rFonts w:ascii="Arial" w:eastAsia="Arial" w:hAnsi="Arial" w:cs="Arial"/>
        </w:rPr>
      </w:pPr>
      <w:r>
        <w:rPr>
          <w:rFonts w:ascii="Arial" w:eastAsia="Arial" w:hAnsi="Arial" w:cs="Arial"/>
        </w:rPr>
        <w:t>Pregunta 1 – Certamen 2.</w:t>
      </w:r>
    </w:p>
    <w:p w14:paraId="458D074F" w14:textId="77777777" w:rsidR="00246941" w:rsidRDefault="00C64849">
      <w:pPr>
        <w:spacing w:line="360" w:lineRule="auto"/>
        <w:jc w:val="center"/>
        <w:rPr>
          <w:rFonts w:ascii="Arial" w:eastAsia="Arial" w:hAnsi="Arial" w:cs="Arial"/>
        </w:rPr>
      </w:pPr>
      <w:r>
        <w:rPr>
          <w:rFonts w:ascii="Arial" w:eastAsia="Arial" w:hAnsi="Arial" w:cs="Arial"/>
        </w:rPr>
        <w:t xml:space="preserve">K. Curutchet U. </w:t>
      </w:r>
    </w:p>
    <w:p w14:paraId="4E5E3698" w14:textId="77777777" w:rsidR="00EB070C" w:rsidRDefault="00EB070C">
      <w:pPr>
        <w:spacing w:line="360" w:lineRule="auto"/>
        <w:jc w:val="center"/>
        <w:rPr>
          <w:rFonts w:ascii="Arial" w:eastAsia="Arial" w:hAnsi="Arial" w:cs="Arial"/>
        </w:rPr>
      </w:pPr>
    </w:p>
    <w:p w14:paraId="0F613758" w14:textId="77777777" w:rsidR="004B04BB" w:rsidRPr="00E84A97" w:rsidRDefault="00E84A97" w:rsidP="00E84A97">
      <w:pPr>
        <w:jc w:val="center"/>
        <w:rPr>
          <w:rFonts w:ascii="Arial" w:hAnsi="Arial" w:cs="Arial"/>
          <w:b/>
        </w:rPr>
      </w:pPr>
      <w:r w:rsidRPr="00E84A97">
        <w:rPr>
          <w:rFonts w:ascii="Arial" w:hAnsi="Arial" w:cs="Arial"/>
          <w:b/>
        </w:rPr>
        <w:t>Submarino S-81 Isaac Peral.</w:t>
      </w:r>
    </w:p>
    <w:p w14:paraId="1F94E172" w14:textId="77777777" w:rsidR="00E84A97" w:rsidRDefault="00E84A97" w:rsidP="00E84A97">
      <w:pPr>
        <w:jc w:val="center"/>
        <w:rPr>
          <w:rFonts w:ascii="Arial" w:hAnsi="Arial" w:cs="Arial"/>
          <w:b/>
          <w:u w:val="single"/>
        </w:rPr>
      </w:pPr>
    </w:p>
    <w:p w14:paraId="2D9987EA" w14:textId="77777777" w:rsidR="00E84A97" w:rsidRDefault="00E84A97" w:rsidP="00E84A97">
      <w:pPr>
        <w:rPr>
          <w:rFonts w:ascii="Arial" w:hAnsi="Arial" w:cs="Arial"/>
        </w:rPr>
      </w:pPr>
      <w:r>
        <w:rPr>
          <w:rFonts w:ascii="Arial" w:hAnsi="Arial" w:cs="Arial"/>
        </w:rPr>
        <w:t>El Submarino S-81 Isaac Peral es el proyecto con mayor reto industrial y tecnológico que ha tomado la industria de la defensa nacional de España. Navantia asume por primera vez un rol de autoridad técnica de diseño, pasando de construir en España con diseño extranjero a construir en España con diseño propio.</w:t>
      </w:r>
    </w:p>
    <w:p w14:paraId="75FFEA01" w14:textId="77777777" w:rsidR="00E84A97" w:rsidRDefault="00E84A97" w:rsidP="00E84A97">
      <w:pPr>
        <w:rPr>
          <w:rFonts w:ascii="Arial" w:hAnsi="Arial" w:cs="Arial"/>
        </w:rPr>
      </w:pPr>
      <w:r>
        <w:rPr>
          <w:rFonts w:ascii="Arial" w:hAnsi="Arial" w:cs="Arial"/>
        </w:rPr>
        <w:t>El Isaac Peral tendrá una eslora de 80.8 metros, un diámetro de 7.3 metros y un desplazamiento de inmersión de alrededor de 3000 toneladas. Lo que destaca de este submarino son su sistema de combate y control de plataforma de Navantia Sistemas y un sistema de propulsión anaeróbico revolucionario desarrollado por estos, que aporta gran sigilo en la inmersión.</w:t>
      </w:r>
    </w:p>
    <w:p w14:paraId="75C12BEF" w14:textId="77777777" w:rsidR="00E84A97" w:rsidRDefault="00E84A97" w:rsidP="00E84A97">
      <w:pPr>
        <w:rPr>
          <w:rFonts w:ascii="Arial" w:hAnsi="Arial" w:cs="Arial"/>
        </w:rPr>
      </w:pPr>
      <w:r>
        <w:rPr>
          <w:rFonts w:ascii="Arial" w:hAnsi="Arial" w:cs="Arial"/>
        </w:rPr>
        <w:t>Estos submarinos se consideran los más</w:t>
      </w:r>
      <w:r w:rsidR="005217B5">
        <w:rPr>
          <w:rFonts w:ascii="Arial" w:hAnsi="Arial" w:cs="Arial"/>
        </w:rPr>
        <w:t xml:space="preserve"> avanzados del mundo, hablando de submarinos convencionales, no nucleares. </w:t>
      </w:r>
    </w:p>
    <w:p w14:paraId="0EBF6E88" w14:textId="77777777" w:rsidR="005217B5" w:rsidRDefault="005217B5" w:rsidP="00E84A97">
      <w:pPr>
        <w:rPr>
          <w:rFonts w:ascii="Arial" w:hAnsi="Arial" w:cs="Arial"/>
        </w:rPr>
      </w:pPr>
      <w:r>
        <w:rPr>
          <w:rFonts w:ascii="Arial" w:hAnsi="Arial" w:cs="Arial"/>
        </w:rPr>
        <w:t xml:space="preserve">Este proyecto empezó a finales del año 1991 con la fase de estudios preliminares y se retomó en el año 1997 con la redacción del documento preliminar de objetivo de Estado Mayor. Los años siguientes el proyecto se siguió desarrollando hasta el año 2001 con la definición del prototipo. Así hasta el año 2004, fecha en que España rompe relaciones con los franceses, pues los españoles buscaban un submarino con mayores capacidades que los de clase </w:t>
      </w:r>
      <w:proofErr w:type="spellStart"/>
      <w:r>
        <w:rPr>
          <w:rFonts w:ascii="Arial" w:hAnsi="Arial" w:cs="Arial"/>
        </w:rPr>
        <w:t>Scorpene</w:t>
      </w:r>
      <w:proofErr w:type="spellEnd"/>
      <w:r>
        <w:rPr>
          <w:rFonts w:ascii="Arial" w:hAnsi="Arial" w:cs="Arial"/>
        </w:rPr>
        <w:t>. Tras cinco años de litigio, por problemas entre la empresa Navantia y los franceses por usar el diseño Francés como base del proyecto, llegaron a un acuerdo.</w:t>
      </w:r>
    </w:p>
    <w:p w14:paraId="610010E0" w14:textId="77777777" w:rsidR="005217B5" w:rsidRDefault="005217B5" w:rsidP="00E84A97">
      <w:pPr>
        <w:rPr>
          <w:rFonts w:ascii="Arial" w:hAnsi="Arial" w:cs="Arial"/>
        </w:rPr>
      </w:pPr>
      <w:r>
        <w:rPr>
          <w:rFonts w:ascii="Arial" w:hAnsi="Arial" w:cs="Arial"/>
        </w:rPr>
        <w:t xml:space="preserve">Con el diseño terminado y con fecha de entrega para el año 2013, el submarino empezó a fabricarse en el año 2008, pero el proyecto se enfrentó a varios  desafíos, uno de ellos fue el problema de sobrepeso de 100 toneladas detectado en el año 2013 y que comprometía la reserva de flotabilidad. </w:t>
      </w:r>
    </w:p>
    <w:p w14:paraId="5A94476D" w14:textId="77777777" w:rsidR="00141F67" w:rsidRDefault="00141F67" w:rsidP="00E84A97">
      <w:pPr>
        <w:rPr>
          <w:rFonts w:ascii="Arial" w:hAnsi="Arial" w:cs="Arial"/>
        </w:rPr>
      </w:pPr>
      <w:r>
        <w:rPr>
          <w:rFonts w:ascii="Arial" w:hAnsi="Arial" w:cs="Arial"/>
        </w:rPr>
        <w:t xml:space="preserve">Respecto a este problemas debemos saber cómo funciona un submarino, estos se rigen por el principio de Arquímedes que dice que todo cuerpo sumergido es un fluido experimenta una fuerza vertical y hacia arriba que es igual al peso del líquido desalojado. Estos se sumergen o flotan en el agua según aumente o disminuya su peso, pero el volumen no se altera. Los submarinos necesitan un </w:t>
      </w:r>
      <w:r>
        <w:rPr>
          <w:rFonts w:ascii="Arial" w:hAnsi="Arial" w:cs="Arial"/>
        </w:rPr>
        <w:lastRenderedPageBreak/>
        <w:t>sistema de tanques para poder sumergirse y volver a emerger, estos se llaman tanques de inmersión. Para hundirse aumentan su densidad llenando estos tanques con agua marina y para emerger disminuyen su densidad expulsando el agua y llenando los estanques con aire consiguiendo la flotabilidad.</w:t>
      </w:r>
    </w:p>
    <w:p w14:paraId="05850993" w14:textId="77777777" w:rsidR="005217B5" w:rsidRDefault="00141F67" w:rsidP="00E84A97">
      <w:pPr>
        <w:rPr>
          <w:rFonts w:ascii="Arial" w:hAnsi="Arial" w:cs="Arial"/>
        </w:rPr>
      </w:pPr>
      <w:r>
        <w:rPr>
          <w:rFonts w:ascii="Arial" w:hAnsi="Arial" w:cs="Arial"/>
        </w:rPr>
        <w:t>Para poder solucionar el problema que tenían los S-80, los cuales tenían un sobrepeso de 100 toneladas, debieron aumentar su masa de construcción y así poder corregir el sobrepeso aumentando en un anillo (sección estructural en que se divide el casco) de 10 metros para aumentar la flotabilidad y compensar el sobrepeso, pasando la eslora total de 71 a 81 metros finales.</w:t>
      </w:r>
    </w:p>
    <w:p w14:paraId="5BCD123C" w14:textId="1A572FDA" w:rsidR="00602BD4" w:rsidRDefault="00602BD4" w:rsidP="00E84A97">
      <w:pPr>
        <w:rPr>
          <w:rFonts w:ascii="Arial" w:hAnsi="Arial" w:cs="Arial"/>
        </w:rPr>
      </w:pPr>
      <w:r>
        <w:rPr>
          <w:rFonts w:ascii="Arial" w:hAnsi="Arial" w:cs="Arial"/>
        </w:rPr>
        <w:t xml:space="preserve">Con esta solución se pudo corregir el problema de flotabilidad del S-81 aumentando su reserva de flotabilidad con los 10 metros de sección estructural y así aumentando la masa y corrigiendo el sobre peso que poseía. Se aumentó el volumen, aumentando su eslora y se aumentó la masa para poder corregir </w:t>
      </w:r>
      <w:del w:id="0" w:author="Alberto García Covacevich" w:date="2021-05-14T17:51:00Z">
        <w:r w:rsidDel="00682993">
          <w:rPr>
            <w:rFonts w:ascii="Arial" w:hAnsi="Arial" w:cs="Arial"/>
          </w:rPr>
          <w:delText>los 100 toneladas</w:delText>
        </w:r>
      </w:del>
      <w:ins w:id="1" w:author="Alberto García Covacevich" w:date="2021-05-14T17:51:00Z">
        <w:r w:rsidR="00682993">
          <w:rPr>
            <w:rFonts w:ascii="Arial" w:hAnsi="Arial" w:cs="Arial"/>
          </w:rPr>
          <w:t>las 100 toneladas</w:t>
        </w:r>
      </w:ins>
      <w:r>
        <w:rPr>
          <w:rFonts w:ascii="Arial" w:hAnsi="Arial" w:cs="Arial"/>
        </w:rPr>
        <w:t xml:space="preserve"> de sobrepeso y así se puso corregir la densidad de este submarino para que pueda flotar, todo relacionado con el principio de Arquímedes. </w:t>
      </w:r>
    </w:p>
    <w:p w14:paraId="65416CB9" w14:textId="77777777" w:rsidR="00602BD4" w:rsidRPr="00602BD4" w:rsidRDefault="00602BD4" w:rsidP="00602BD4">
      <w:pPr>
        <w:jc w:val="center"/>
        <w:rPr>
          <w:rFonts w:ascii="Arial" w:hAnsi="Arial" w:cs="Arial"/>
          <w:b/>
          <w:u w:val="single"/>
        </w:rPr>
      </w:pPr>
    </w:p>
    <w:p w14:paraId="19F4E8C0" w14:textId="77777777" w:rsidR="00602BD4" w:rsidRPr="00602BD4" w:rsidRDefault="00602BD4" w:rsidP="00602BD4">
      <w:pPr>
        <w:jc w:val="center"/>
        <w:rPr>
          <w:rFonts w:ascii="Arial" w:hAnsi="Arial" w:cs="Arial"/>
          <w:b/>
          <w:u w:val="single"/>
        </w:rPr>
      </w:pPr>
      <w:r w:rsidRPr="00602BD4">
        <w:rPr>
          <w:rFonts w:ascii="Arial" w:hAnsi="Arial" w:cs="Arial"/>
          <w:b/>
          <w:u w:val="single"/>
        </w:rPr>
        <w:t>Bibliografía.</w:t>
      </w:r>
    </w:p>
    <w:p w14:paraId="6391C4AC" w14:textId="77777777" w:rsidR="00E84A97" w:rsidRDefault="00E84A97" w:rsidP="00E84A97">
      <w:pPr>
        <w:jc w:val="center"/>
        <w:rPr>
          <w:rFonts w:ascii="Arial" w:hAnsi="Arial" w:cs="Arial"/>
          <w:b/>
          <w:u w:val="single"/>
        </w:rPr>
      </w:pPr>
    </w:p>
    <w:p w14:paraId="6A32D9CA" w14:textId="77777777" w:rsidR="00602BD4" w:rsidRPr="00E84A97" w:rsidRDefault="00602BD4" w:rsidP="00602BD4">
      <w:pPr>
        <w:rPr>
          <w:rFonts w:ascii="Arial" w:hAnsi="Arial" w:cs="Arial"/>
          <w:b/>
          <w:u w:val="single"/>
        </w:rPr>
      </w:pPr>
    </w:p>
    <w:p w14:paraId="3BDA1C62" w14:textId="77777777" w:rsidR="00E84A97" w:rsidRDefault="00746EE0" w:rsidP="00931F39">
      <w:pPr>
        <w:rPr>
          <w:rFonts w:ascii="Arial" w:hAnsi="Arial" w:cs="Arial"/>
        </w:rPr>
      </w:pPr>
      <w:hyperlink r:id="rId7" w:history="1">
        <w:r w:rsidR="00602BD4" w:rsidRPr="00F81FED">
          <w:rPr>
            <w:rStyle w:val="Hipervnculo"/>
            <w:rFonts w:ascii="Arial" w:hAnsi="Arial" w:cs="Arial"/>
          </w:rPr>
          <w:t>https://www.liceocientifico.org/uploads/1/6/0/4/16046240/submarino_a_partir_del_principio_de_arqu%C3%ADmedes.pdf</w:t>
        </w:r>
      </w:hyperlink>
    </w:p>
    <w:p w14:paraId="397FBB10" w14:textId="77777777" w:rsidR="00602BD4" w:rsidRDefault="00602BD4" w:rsidP="00931F39">
      <w:pPr>
        <w:rPr>
          <w:rFonts w:ascii="Arial" w:hAnsi="Arial" w:cs="Arial"/>
        </w:rPr>
      </w:pPr>
    </w:p>
    <w:p w14:paraId="74381805" w14:textId="77777777" w:rsidR="00602BD4" w:rsidRDefault="00746EE0" w:rsidP="00931F39">
      <w:pPr>
        <w:rPr>
          <w:rFonts w:ascii="Arial" w:hAnsi="Arial" w:cs="Arial"/>
        </w:rPr>
      </w:pPr>
      <w:hyperlink r:id="rId8" w:history="1">
        <w:r w:rsidR="00602BD4" w:rsidRPr="00F81FED">
          <w:rPr>
            <w:rStyle w:val="Hipervnculo"/>
            <w:rFonts w:ascii="Arial" w:hAnsi="Arial" w:cs="Arial"/>
          </w:rPr>
          <w:t>https://vadebarcos.net/2021/04/21/a-flote-el-s81-isaac-peral-uno-de-los-submarinos-mas-avanzados-del-mundo/</w:t>
        </w:r>
      </w:hyperlink>
    </w:p>
    <w:p w14:paraId="26FE7566" w14:textId="77777777" w:rsidR="00602BD4" w:rsidRDefault="00602BD4" w:rsidP="00931F39">
      <w:pPr>
        <w:rPr>
          <w:rFonts w:ascii="Arial" w:hAnsi="Arial" w:cs="Arial"/>
        </w:rPr>
      </w:pPr>
    </w:p>
    <w:p w14:paraId="0AEA8E05" w14:textId="77777777" w:rsidR="00602BD4" w:rsidRDefault="00746EE0" w:rsidP="00931F39">
      <w:pPr>
        <w:rPr>
          <w:rFonts w:ascii="Arial" w:hAnsi="Arial" w:cs="Arial"/>
        </w:rPr>
      </w:pPr>
      <w:hyperlink r:id="rId9" w:history="1">
        <w:r w:rsidR="00602BD4" w:rsidRPr="00F81FED">
          <w:rPr>
            <w:rStyle w:val="Hipervnculo"/>
            <w:rFonts w:ascii="Arial" w:hAnsi="Arial" w:cs="Arial"/>
          </w:rPr>
          <w:t>https://www.infodefensa.com/es/2021/04/17/noticia-princesa-leonor-madrina-submarino-isaac-peral.html</w:t>
        </w:r>
      </w:hyperlink>
    </w:p>
    <w:p w14:paraId="6356FFA0" w14:textId="77777777" w:rsidR="00602BD4" w:rsidRDefault="00602BD4" w:rsidP="00931F39">
      <w:pPr>
        <w:rPr>
          <w:rFonts w:ascii="Arial" w:hAnsi="Arial" w:cs="Arial"/>
        </w:rPr>
      </w:pPr>
    </w:p>
    <w:p w14:paraId="1B99849B" w14:textId="77777777" w:rsidR="00602BD4" w:rsidRDefault="00746EE0" w:rsidP="00931F39">
      <w:pPr>
        <w:rPr>
          <w:rFonts w:ascii="Arial" w:hAnsi="Arial" w:cs="Arial"/>
        </w:rPr>
      </w:pPr>
      <w:hyperlink r:id="rId10" w:history="1">
        <w:r w:rsidR="00602BD4" w:rsidRPr="00F81FED">
          <w:rPr>
            <w:rStyle w:val="Hipervnculo"/>
            <w:rFonts w:ascii="Arial" w:hAnsi="Arial" w:cs="Arial"/>
          </w:rPr>
          <w:t>https://www.elmundo.es/espana/2021/04/21/6080643521efa0f7508b45e0.html</w:t>
        </w:r>
      </w:hyperlink>
    </w:p>
    <w:p w14:paraId="6B80DBDD" w14:textId="77777777" w:rsidR="00602BD4" w:rsidRDefault="00602BD4" w:rsidP="00931F39">
      <w:pPr>
        <w:rPr>
          <w:rFonts w:ascii="Arial" w:hAnsi="Arial" w:cs="Arial"/>
        </w:rPr>
      </w:pPr>
    </w:p>
    <w:p w14:paraId="6E2BDCA0" w14:textId="556C679D" w:rsidR="00682993" w:rsidRDefault="00682993" w:rsidP="00682993">
      <w:pPr>
        <w:rPr>
          <w:ins w:id="2" w:author="Alberto García Covacevich" w:date="2021-05-14T17:51:00Z"/>
          <w:rFonts w:ascii="Arial" w:hAnsi="Arial" w:cs="Arial"/>
        </w:rPr>
      </w:pPr>
      <w:ins w:id="3" w:author="Alberto García Covacevich" w:date="2021-05-14T17:51:00Z">
        <w:r>
          <w:rPr>
            <w:rFonts w:ascii="Arial" w:hAnsi="Arial" w:cs="Arial"/>
          </w:rPr>
          <w:t>Evaluación, Trabajo logrado</w:t>
        </w:r>
        <w:r>
          <w:rPr>
            <w:rFonts w:ascii="Arial" w:hAnsi="Arial" w:cs="Arial"/>
          </w:rPr>
          <w:t>:</w:t>
        </w:r>
      </w:ins>
      <w:ins w:id="4" w:author="Alberto García Covacevich" w:date="2021-05-14T17:52:00Z">
        <w:r>
          <w:rPr>
            <w:rFonts w:ascii="Arial" w:hAnsi="Arial" w:cs="Arial"/>
          </w:rPr>
          <w:t xml:space="preserve"> 99%</w:t>
        </w:r>
      </w:ins>
    </w:p>
    <w:p w14:paraId="3EF38B67" w14:textId="77777777" w:rsidR="00602BD4" w:rsidRDefault="00602BD4" w:rsidP="00931F39">
      <w:pPr>
        <w:rPr>
          <w:rFonts w:ascii="Arial" w:hAnsi="Arial" w:cs="Arial"/>
        </w:rPr>
      </w:pPr>
    </w:p>
    <w:p w14:paraId="2037CC61" w14:textId="77777777" w:rsidR="00602BD4" w:rsidRDefault="00602BD4" w:rsidP="00931F39">
      <w:pPr>
        <w:rPr>
          <w:rFonts w:ascii="Arial" w:hAnsi="Arial" w:cs="Arial"/>
        </w:rPr>
      </w:pPr>
    </w:p>
    <w:p w14:paraId="17A8768A" w14:textId="77777777" w:rsidR="00602BD4" w:rsidRDefault="00602BD4" w:rsidP="00931F39">
      <w:pPr>
        <w:rPr>
          <w:rFonts w:ascii="Arial" w:hAnsi="Arial" w:cs="Arial"/>
        </w:rPr>
      </w:pPr>
    </w:p>
    <w:p w14:paraId="34D842AE" w14:textId="77777777" w:rsidR="00602BD4" w:rsidRDefault="00602BD4" w:rsidP="00931F39">
      <w:pPr>
        <w:rPr>
          <w:rFonts w:ascii="Arial" w:hAnsi="Arial" w:cs="Arial"/>
        </w:rPr>
      </w:pPr>
    </w:p>
    <w:p w14:paraId="6782F00A" w14:textId="77777777" w:rsidR="00602BD4" w:rsidRDefault="00602BD4" w:rsidP="00931F39">
      <w:pPr>
        <w:rPr>
          <w:rFonts w:ascii="Arial" w:hAnsi="Arial" w:cs="Arial"/>
        </w:rPr>
      </w:pPr>
    </w:p>
    <w:p w14:paraId="253F9FE1" w14:textId="77777777" w:rsidR="00602BD4" w:rsidRDefault="00602BD4" w:rsidP="00931F39">
      <w:pPr>
        <w:rPr>
          <w:rFonts w:ascii="Arial" w:hAnsi="Arial" w:cs="Arial"/>
        </w:rPr>
      </w:pPr>
    </w:p>
    <w:p w14:paraId="14E531F7" w14:textId="77777777" w:rsidR="00602BD4" w:rsidRDefault="00602BD4" w:rsidP="00931F39">
      <w:pPr>
        <w:rPr>
          <w:rFonts w:ascii="Arial" w:hAnsi="Arial" w:cs="Arial"/>
        </w:rPr>
      </w:pPr>
    </w:p>
    <w:p w14:paraId="37BA7F30" w14:textId="77777777" w:rsidR="00602BD4" w:rsidRDefault="00602BD4" w:rsidP="00931F39">
      <w:pPr>
        <w:rPr>
          <w:rFonts w:ascii="Arial" w:hAnsi="Arial" w:cs="Arial"/>
        </w:rPr>
      </w:pPr>
    </w:p>
    <w:p w14:paraId="08AE1F98" w14:textId="77777777" w:rsidR="00602BD4" w:rsidRDefault="00602BD4" w:rsidP="00931F39">
      <w:pPr>
        <w:rPr>
          <w:rFonts w:ascii="Arial" w:hAnsi="Arial" w:cs="Arial"/>
        </w:rPr>
      </w:pPr>
    </w:p>
    <w:p w14:paraId="1AFEC4D1" w14:textId="77777777" w:rsidR="00602BD4" w:rsidRDefault="00602BD4" w:rsidP="00931F39">
      <w:pPr>
        <w:rPr>
          <w:rFonts w:ascii="Arial" w:hAnsi="Arial" w:cs="Arial"/>
        </w:rPr>
      </w:pPr>
    </w:p>
    <w:p w14:paraId="3AD13B0D" w14:textId="77777777" w:rsidR="00602BD4" w:rsidRDefault="00602BD4" w:rsidP="00931F39">
      <w:pPr>
        <w:rPr>
          <w:rFonts w:ascii="Arial" w:hAnsi="Arial" w:cs="Arial"/>
        </w:rPr>
      </w:pPr>
    </w:p>
    <w:p w14:paraId="07D33340" w14:textId="77777777" w:rsidR="00602BD4" w:rsidRDefault="00602BD4" w:rsidP="00931F39">
      <w:pPr>
        <w:rPr>
          <w:rFonts w:ascii="Arial" w:hAnsi="Arial" w:cs="Arial"/>
        </w:rPr>
      </w:pPr>
    </w:p>
    <w:p w14:paraId="4C61C357" w14:textId="77777777" w:rsidR="00602BD4" w:rsidRDefault="00602BD4" w:rsidP="00931F39">
      <w:pPr>
        <w:rPr>
          <w:rFonts w:ascii="Arial" w:hAnsi="Arial" w:cs="Arial"/>
        </w:rPr>
      </w:pPr>
    </w:p>
    <w:p w14:paraId="5D8FB712" w14:textId="77777777" w:rsidR="00602BD4" w:rsidRDefault="00602BD4" w:rsidP="00931F39">
      <w:pPr>
        <w:rPr>
          <w:rFonts w:ascii="Arial" w:hAnsi="Arial" w:cs="Arial"/>
        </w:rPr>
      </w:pPr>
    </w:p>
    <w:p w14:paraId="6D6F1EE7" w14:textId="77777777" w:rsidR="00602BD4" w:rsidRDefault="00602BD4" w:rsidP="00931F39">
      <w:pPr>
        <w:rPr>
          <w:rFonts w:ascii="Arial" w:hAnsi="Arial" w:cs="Arial"/>
        </w:rPr>
      </w:pPr>
    </w:p>
    <w:p w14:paraId="5B017D4D" w14:textId="77777777" w:rsidR="00602BD4" w:rsidRPr="00602BD4" w:rsidRDefault="00602BD4" w:rsidP="00602BD4">
      <w:pPr>
        <w:jc w:val="center"/>
        <w:rPr>
          <w:rFonts w:ascii="Arial" w:hAnsi="Arial" w:cs="Arial"/>
          <w:b/>
        </w:rPr>
      </w:pPr>
      <w:r w:rsidRPr="00602BD4">
        <w:rPr>
          <w:rFonts w:ascii="Arial" w:hAnsi="Arial" w:cs="Arial"/>
          <w:b/>
        </w:rPr>
        <w:t xml:space="preserve">Hundimiento del Titanic Sueco </w:t>
      </w:r>
    </w:p>
    <w:p w14:paraId="6330D6B3" w14:textId="77777777" w:rsidR="004B04BB" w:rsidRDefault="004B04BB" w:rsidP="00931F39">
      <w:pPr>
        <w:rPr>
          <w:rFonts w:ascii="Arial" w:hAnsi="Arial" w:cs="Arial"/>
        </w:rPr>
      </w:pPr>
    </w:p>
    <w:p w14:paraId="63A98829" w14:textId="77777777" w:rsidR="00602BD4" w:rsidRDefault="00602BD4" w:rsidP="00931F39">
      <w:pPr>
        <w:rPr>
          <w:rFonts w:ascii="Arial" w:hAnsi="Arial" w:cs="Arial"/>
        </w:rPr>
      </w:pPr>
      <w:r>
        <w:rPr>
          <w:rFonts w:ascii="Arial" w:hAnsi="Arial" w:cs="Arial"/>
        </w:rPr>
        <w:t xml:space="preserve">El Vasa </w:t>
      </w:r>
      <w:r w:rsidR="00090F43">
        <w:rPr>
          <w:rFonts w:ascii="Arial" w:hAnsi="Arial" w:cs="Arial"/>
        </w:rPr>
        <w:t>fue un navío de guerra Sueco construido por órdenes del Rey Gustavo ll.</w:t>
      </w:r>
    </w:p>
    <w:p w14:paraId="79D985C0" w14:textId="77777777" w:rsidR="00090F43" w:rsidRDefault="00090F43" w:rsidP="00931F39">
      <w:pPr>
        <w:rPr>
          <w:rFonts w:ascii="Arial" w:hAnsi="Arial" w:cs="Arial"/>
        </w:rPr>
      </w:pPr>
      <w:r>
        <w:rPr>
          <w:rFonts w:ascii="Arial" w:hAnsi="Arial" w:cs="Arial"/>
        </w:rPr>
        <w:t>El vasa naufrago en su viaje inaugural, tras recorrer poco más de un kilómetro en el puerto de Estocolmo por inestabilidad.</w:t>
      </w:r>
    </w:p>
    <w:p w14:paraId="28ED166E" w14:textId="77777777" w:rsidR="00090F43" w:rsidRDefault="00090F43" w:rsidP="00931F39">
      <w:pPr>
        <w:rPr>
          <w:rFonts w:ascii="Arial" w:hAnsi="Arial" w:cs="Arial"/>
        </w:rPr>
      </w:pPr>
      <w:r>
        <w:rPr>
          <w:rFonts w:ascii="Arial" w:hAnsi="Arial" w:cs="Arial"/>
        </w:rPr>
        <w:t>En su viaje inaugural una fuerte ráfaga de viento azoto el Vasa y el buque se volvo al llevar demasiada carga que no estaba bien estibada y que se desplazó al otro lado del buque, además de no poseer el suficiente lastre en los compartimientos inferiores para poder soportar tanto peso que estaba en cubierta.</w:t>
      </w:r>
    </w:p>
    <w:p w14:paraId="2A824138" w14:textId="77777777" w:rsidR="00090F43" w:rsidRDefault="00090F43" w:rsidP="00931F39">
      <w:pPr>
        <w:rPr>
          <w:rFonts w:ascii="Arial" w:hAnsi="Arial" w:cs="Arial"/>
        </w:rPr>
      </w:pPr>
    </w:p>
    <w:p w14:paraId="620CD137" w14:textId="49D01E66" w:rsidR="00090F43" w:rsidRDefault="00090F43" w:rsidP="00931F39">
      <w:pPr>
        <w:rPr>
          <w:rFonts w:ascii="Arial" w:hAnsi="Arial" w:cs="Arial"/>
        </w:rPr>
      </w:pPr>
      <w:r>
        <w:rPr>
          <w:rFonts w:ascii="Arial" w:hAnsi="Arial" w:cs="Arial"/>
        </w:rPr>
        <w:t xml:space="preserve">El problema que tuvo este buque, es que el Rey exigió que en cubierta debía ir cubierto de cañones, lo cual </w:t>
      </w:r>
      <w:del w:id="5" w:author="Alberto García Covacevich" w:date="2021-05-14T18:56:00Z">
        <w:r w:rsidDel="00746EE0">
          <w:rPr>
            <w:rFonts w:ascii="Arial" w:hAnsi="Arial" w:cs="Arial"/>
          </w:rPr>
          <w:delText xml:space="preserve">aumento </w:delText>
        </w:r>
      </w:del>
      <w:ins w:id="6" w:author="Alberto García Covacevich" w:date="2021-05-14T18:56:00Z">
        <w:r w:rsidR="00746EE0">
          <w:rPr>
            <w:rFonts w:ascii="Arial" w:hAnsi="Arial" w:cs="Arial"/>
          </w:rPr>
          <w:t>aument</w:t>
        </w:r>
        <w:r w:rsidR="00746EE0">
          <w:rPr>
            <w:rFonts w:ascii="Arial" w:hAnsi="Arial" w:cs="Arial"/>
          </w:rPr>
          <w:t>ó</w:t>
        </w:r>
        <w:r w:rsidR="00746EE0">
          <w:rPr>
            <w:rFonts w:ascii="Arial" w:hAnsi="Arial" w:cs="Arial"/>
          </w:rPr>
          <w:t xml:space="preserve"> </w:t>
        </w:r>
      </w:ins>
      <w:r>
        <w:rPr>
          <w:rFonts w:ascii="Arial" w:hAnsi="Arial" w:cs="Arial"/>
        </w:rPr>
        <w:t>considerablemente el peso en cubierta y al estar mal estibado esto hizo que se escorara el buque fácilmente con el fuerte viento que tuvo en su zarpe inicial. Además considerar que estos fueron construidos con cascos planos, con una quilla larga y poco profunda, lo cual dejaba una mala estabilidad de forma de diseño, por lo c</w:t>
      </w:r>
      <w:r w:rsidR="00B77188">
        <w:rPr>
          <w:rFonts w:ascii="Arial" w:hAnsi="Arial" w:cs="Arial"/>
        </w:rPr>
        <w:t>ual tenía tendencia a escorarse. Este problema se podía solucionar aumentando la carga con lastre, lo cual lo hacían con grandes piedras por debajo del piso, en la parte inferior del casco. Este lastre no se hacía medido, sino que solamente lo que se pudiera llevar, por lo cual no se sabía si este lastre compensaría el problema de estabilidad que poseía el buque en materia de construcción.</w:t>
      </w:r>
    </w:p>
    <w:p w14:paraId="20C31CF3" w14:textId="77777777" w:rsidR="00B77188" w:rsidRDefault="002C7EDC" w:rsidP="00931F39">
      <w:pPr>
        <w:rPr>
          <w:rFonts w:ascii="Arial" w:hAnsi="Arial" w:cs="Arial"/>
        </w:rPr>
      </w:pPr>
      <w:r>
        <w:rPr>
          <w:rFonts w:ascii="Arial" w:hAnsi="Arial" w:cs="Arial"/>
        </w:rPr>
        <w:t>Además</w:t>
      </w:r>
      <w:r w:rsidR="00B77188">
        <w:rPr>
          <w:rFonts w:ascii="Arial" w:hAnsi="Arial" w:cs="Arial"/>
        </w:rPr>
        <w:t xml:space="preserve"> la obra viva era demasiado </w:t>
      </w:r>
      <w:r>
        <w:rPr>
          <w:rFonts w:ascii="Arial" w:hAnsi="Arial" w:cs="Arial"/>
        </w:rPr>
        <w:t>pequeña</w:t>
      </w:r>
      <w:r w:rsidR="00B77188">
        <w:rPr>
          <w:rFonts w:ascii="Arial" w:hAnsi="Arial" w:cs="Arial"/>
        </w:rPr>
        <w:t xml:space="preserve"> respecto al casco, la cual no pudo soportar tanto peso.</w:t>
      </w:r>
    </w:p>
    <w:p w14:paraId="783A5451" w14:textId="77777777" w:rsidR="002C7EDC" w:rsidRDefault="002C7EDC" w:rsidP="00931F39">
      <w:pPr>
        <w:rPr>
          <w:rFonts w:ascii="Arial" w:hAnsi="Arial" w:cs="Arial"/>
        </w:rPr>
      </w:pPr>
      <w:r>
        <w:rPr>
          <w:rFonts w:ascii="Arial" w:hAnsi="Arial" w:cs="Arial"/>
        </w:rPr>
        <w:t>El valor de adrizamiento que poseía el vasa era muy pequeño, lo cual aumenta la probabilidad de que se escorara, además poseía un GM menor a cero lo cual hace que sea muy inestable, pues al estar el GM arriba y no compensado con lastre era inevitable que se escorara.</w:t>
      </w:r>
    </w:p>
    <w:p w14:paraId="70C1908C" w14:textId="77777777" w:rsidR="002C7EDC" w:rsidRDefault="002C7EDC" w:rsidP="00931F39">
      <w:pPr>
        <w:rPr>
          <w:rFonts w:ascii="Arial" w:hAnsi="Arial" w:cs="Arial"/>
        </w:rPr>
      </w:pPr>
    </w:p>
    <w:p w14:paraId="4CD34511" w14:textId="77777777" w:rsidR="002C7EDC" w:rsidRDefault="002C7EDC" w:rsidP="002C7EDC">
      <w:pPr>
        <w:jc w:val="center"/>
        <w:rPr>
          <w:rFonts w:ascii="Arial" w:hAnsi="Arial" w:cs="Arial"/>
          <w:b/>
        </w:rPr>
      </w:pPr>
      <w:r w:rsidRPr="002C7EDC">
        <w:rPr>
          <w:rFonts w:ascii="Arial" w:hAnsi="Arial" w:cs="Arial"/>
          <w:b/>
        </w:rPr>
        <w:t>Bibliografía.</w:t>
      </w:r>
    </w:p>
    <w:p w14:paraId="600D80E7" w14:textId="77777777" w:rsidR="002C7EDC" w:rsidRDefault="002C7EDC" w:rsidP="002C7EDC">
      <w:pPr>
        <w:jc w:val="center"/>
        <w:rPr>
          <w:rFonts w:ascii="Arial" w:hAnsi="Arial" w:cs="Arial"/>
          <w:b/>
        </w:rPr>
      </w:pPr>
    </w:p>
    <w:p w14:paraId="0117150F" w14:textId="77777777" w:rsidR="002C7EDC" w:rsidRDefault="00746EE0" w:rsidP="002C7EDC">
      <w:pPr>
        <w:rPr>
          <w:rFonts w:ascii="Arial" w:hAnsi="Arial" w:cs="Arial"/>
        </w:rPr>
      </w:pPr>
      <w:hyperlink r:id="rId11" w:history="1">
        <w:r w:rsidR="002C7EDC" w:rsidRPr="00F81FED">
          <w:rPr>
            <w:rStyle w:val="Hipervnculo"/>
            <w:rFonts w:ascii="Arial" w:hAnsi="Arial" w:cs="Arial"/>
          </w:rPr>
          <w:t>https://www.abc.es/historia/abci-titanic-sueco-tragedia-barco-gigante-fondo-mar-viaje-inaugural-201801252219_noticia.html</w:t>
        </w:r>
      </w:hyperlink>
    </w:p>
    <w:p w14:paraId="6D8F8C94" w14:textId="77777777" w:rsidR="002C7EDC" w:rsidRDefault="002C7EDC" w:rsidP="002C7EDC">
      <w:pPr>
        <w:rPr>
          <w:rFonts w:ascii="Arial" w:hAnsi="Arial" w:cs="Arial"/>
        </w:rPr>
      </w:pPr>
    </w:p>
    <w:p w14:paraId="37110972" w14:textId="77777777" w:rsidR="002C7EDC" w:rsidRDefault="00746EE0" w:rsidP="002C7EDC">
      <w:pPr>
        <w:rPr>
          <w:rFonts w:ascii="Arial" w:hAnsi="Arial" w:cs="Arial"/>
        </w:rPr>
      </w:pPr>
      <w:hyperlink r:id="rId12" w:history="1">
        <w:r w:rsidR="002C7EDC" w:rsidRPr="00F81FED">
          <w:rPr>
            <w:rStyle w:val="Hipervnculo"/>
            <w:rFonts w:ascii="Arial" w:hAnsi="Arial" w:cs="Arial"/>
          </w:rPr>
          <w:t>https://pmi.uy/index.php/docman/exclusivo-p-miembros/18-el-destino-del-vasa-608-s28/file</w:t>
        </w:r>
      </w:hyperlink>
    </w:p>
    <w:p w14:paraId="23A42D36" w14:textId="77777777" w:rsidR="002C7EDC" w:rsidRDefault="002C7EDC" w:rsidP="002C7EDC">
      <w:pPr>
        <w:rPr>
          <w:rFonts w:ascii="Arial" w:hAnsi="Arial" w:cs="Arial"/>
        </w:rPr>
      </w:pPr>
    </w:p>
    <w:p w14:paraId="6C673F70" w14:textId="77777777" w:rsidR="002C7EDC" w:rsidRDefault="00746EE0" w:rsidP="002C7EDC">
      <w:pPr>
        <w:rPr>
          <w:rFonts w:ascii="Arial" w:hAnsi="Arial" w:cs="Arial"/>
        </w:rPr>
      </w:pPr>
      <w:hyperlink r:id="rId13" w:anchor=":~:text=El%20Vasa%20(conocido%20tambi%C3%A9n%20como,Vasa%2C%20entre%201626%20y%201628.&amp;text=Fue%20construido%20como%20buque%20insignia%20y%20s%C3%ADmbolo%20del%20poder%C3%ADo%20del%20Imperio%20sueco" w:history="1">
        <w:r w:rsidR="002C7EDC" w:rsidRPr="00F81FED">
          <w:rPr>
            <w:rStyle w:val="Hipervnculo"/>
            <w:rFonts w:ascii="Arial" w:hAnsi="Arial" w:cs="Arial"/>
          </w:rPr>
          <w:t>https://es.wikipedia.org/wiki/Vasa#:~:text=El%20Vasa%20(conocido%20tambi%C3%A9n%20como,Vasa%2C%20entre%201626%20y%201628.&amp;text=Fue%20construido%20como%20buque%20insignia%20y%20s%C3%ADmbolo%20del%20poder%C3%ADo%20del%20Imperio%20sueco</w:t>
        </w:r>
      </w:hyperlink>
      <w:r w:rsidR="002C7EDC" w:rsidRPr="002C7EDC">
        <w:rPr>
          <w:rFonts w:ascii="Arial" w:hAnsi="Arial" w:cs="Arial"/>
        </w:rPr>
        <w:t>.</w:t>
      </w:r>
    </w:p>
    <w:p w14:paraId="4FF9AF30" w14:textId="77777777" w:rsidR="002C7EDC" w:rsidRDefault="002C7EDC" w:rsidP="002C7EDC">
      <w:pPr>
        <w:rPr>
          <w:rFonts w:ascii="Arial" w:hAnsi="Arial" w:cs="Arial"/>
        </w:rPr>
      </w:pPr>
    </w:p>
    <w:p w14:paraId="38C295E3" w14:textId="74551F30" w:rsidR="002C7EDC" w:rsidRPr="002C7EDC" w:rsidRDefault="00746EE0" w:rsidP="002C7EDC">
      <w:pPr>
        <w:rPr>
          <w:rFonts w:ascii="Arial" w:hAnsi="Arial" w:cs="Arial"/>
        </w:rPr>
      </w:pPr>
      <w:ins w:id="7" w:author="Alberto García Covacevich" w:date="2021-05-14T18:56:00Z">
        <w:r>
          <w:rPr>
            <w:rFonts w:ascii="Arial" w:hAnsi="Arial" w:cs="Arial"/>
          </w:rPr>
          <w:t>Trabajo ins</w:t>
        </w:r>
      </w:ins>
      <w:ins w:id="8" w:author="Alberto García Covacevich" w:date="2021-05-14T18:57:00Z">
        <w:r>
          <w:rPr>
            <w:rFonts w:ascii="Arial" w:hAnsi="Arial" w:cs="Arial"/>
          </w:rPr>
          <w:t>uficiente. No explica lo que realmente ocurrió con la estabilidad del buque, solo sus conse</w:t>
        </w:r>
      </w:ins>
      <w:ins w:id="9" w:author="Alberto García Covacevich" w:date="2021-05-14T18:58:00Z">
        <w:r>
          <w:rPr>
            <w:rFonts w:ascii="Arial" w:hAnsi="Arial" w:cs="Arial"/>
          </w:rPr>
          <w:t>cuencias. 30%</w:t>
        </w:r>
      </w:ins>
    </w:p>
    <w:sectPr w:rsidR="002C7EDC" w:rsidRPr="002C7EDC">
      <w:pgSz w:w="12240" w:h="15840"/>
      <w:pgMar w:top="1701" w:right="1701" w:bottom="1701"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B1DA2"/>
    <w:multiLevelType w:val="multilevel"/>
    <w:tmpl w:val="11204F8E"/>
    <w:lvl w:ilvl="0">
      <w:start w:val="1"/>
      <w:numFmt w:val="upperRoman"/>
      <w:lvlText w:val="%1."/>
      <w:lvlJc w:val="righ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García Covacevich">
    <w15:presenceInfo w15:providerId="Windows Live" w15:userId="c25eecdfc08e0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941"/>
    <w:rsid w:val="00090F43"/>
    <w:rsid w:val="00141F67"/>
    <w:rsid w:val="001E526C"/>
    <w:rsid w:val="00246941"/>
    <w:rsid w:val="002C1F61"/>
    <w:rsid w:val="002C7EDC"/>
    <w:rsid w:val="0048384E"/>
    <w:rsid w:val="004B04BB"/>
    <w:rsid w:val="004B54C5"/>
    <w:rsid w:val="005217B5"/>
    <w:rsid w:val="00602BD4"/>
    <w:rsid w:val="00682993"/>
    <w:rsid w:val="00746EE0"/>
    <w:rsid w:val="00803869"/>
    <w:rsid w:val="00847DD1"/>
    <w:rsid w:val="00931F39"/>
    <w:rsid w:val="00B77188"/>
    <w:rsid w:val="00C64849"/>
    <w:rsid w:val="00CB1D46"/>
    <w:rsid w:val="00E84A97"/>
    <w:rsid w:val="00EB07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7DE55"/>
  <w15:docId w15:val="{5CE2D229-8575-4D2B-BDFC-86912E3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CFD"/>
    <w:rPr>
      <w:lang w:eastAsia="es-ES_tradn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F40BD5"/>
    <w:pPr>
      <w:ind w:left="720"/>
      <w:contextualSpacing/>
    </w:pPr>
    <w:rPr>
      <w:rFonts w:ascii="Arial" w:hAnsi="Arial" w:cstheme="minorBidi"/>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4B0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vadebarcos.net/2021/04/21/a-flote-el-s81-isaac-peral-uno-de-los-submarinos-mas-avanzados-del-mundo/" TargetMode="External"/><Relationship Id="rId13" Type="http://schemas.openxmlformats.org/officeDocument/2006/relationships/hyperlink" Target="https://es.wikipedia.org/wiki/Vasa" TargetMode="External"/><Relationship Id="rId3" Type="http://schemas.openxmlformats.org/officeDocument/2006/relationships/styles" Target="styles.xml"/><Relationship Id="rId7" Type="http://schemas.openxmlformats.org/officeDocument/2006/relationships/hyperlink" Target="https://www.liceocientifico.org/uploads/1/6/0/4/16046240/submarino_a_partir_del_principio_de_arqu%C3%ADmedes.pdf" TargetMode="External"/><Relationship Id="rId12" Type="http://schemas.openxmlformats.org/officeDocument/2006/relationships/hyperlink" Target="https://pmi.uy/index.php/docman/exclusivo-p-miembros/18-el-destino-del-vasa-608-s28/fi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bc.es/historia/abci-titanic-sueco-tragedia-barco-gigante-fondo-mar-viaje-inaugural-201801252219_noticia.html"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elmundo.es/espana/2021/04/21/6080643521efa0f7508b45e0.html" TargetMode="External"/><Relationship Id="rId4" Type="http://schemas.openxmlformats.org/officeDocument/2006/relationships/settings" Target="settings.xml"/><Relationship Id="rId9" Type="http://schemas.openxmlformats.org/officeDocument/2006/relationships/hyperlink" Target="https://www.infodefensa.com/es/2021/04/17/noticia-princesa-leonor-madrina-submarino-isaac-peral.htm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6xdKvnqvfRvGhPWQxL7VhidVA==">AMUW2mXa2rO4tNBWvYaPsB7cJLF1bHKraWf6q/Wpf6AjcRVEVjHxNsQfUz5SHtPEjo6ZUgxzb5jd0Wuwz2BfOagoy7qyGTrKwXD2WF689H8z8zr4KC0q0tDZmSaXZnBp7278/nvMHGelwdMM1/zNToSnwVFb5A1YYA==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1092</Words>
  <Characters>6009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Alberto García Covacevich</cp:lastModifiedBy>
  <cp:revision>2</cp:revision>
  <dcterms:created xsi:type="dcterms:W3CDTF">2021-05-14T22:58:00Z</dcterms:created>
  <dcterms:modified xsi:type="dcterms:W3CDTF">2021-05-14T22:58:00Z</dcterms:modified>
</cp:coreProperties>
</file>